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6752E" w14:textId="0ED1D67B" w:rsidR="001E198E" w:rsidRDefault="00715C68" w:rsidP="00715C68">
      <w:pPr>
        <w:rPr>
          <w:rFonts w:ascii="Trebuchet MS" w:hAnsi="Trebuchet MS"/>
        </w:rPr>
      </w:pPr>
      <w:r w:rsidRPr="007D2659">
        <w:rPr>
          <w:rFonts w:ascii="Trebuchet MS" w:hAnsi="Trebuchet MS"/>
          <w:b/>
          <w:sz w:val="28"/>
        </w:rPr>
        <w:t xml:space="preserve">VEDTEKTER for </w:t>
      </w:r>
      <w:r w:rsidR="00C61EC7" w:rsidRPr="007D2659">
        <w:rPr>
          <w:rFonts w:ascii="Trebuchet MS" w:hAnsi="Trebuchet MS"/>
          <w:b/>
          <w:sz w:val="28"/>
        </w:rPr>
        <w:t xml:space="preserve">foreningen </w:t>
      </w:r>
      <w:del w:id="0" w:author="Gisle Lunde" w:date="2021-05-19T21:11:00Z">
        <w:r w:rsidR="005F4E36" w:rsidDel="002B43C8">
          <w:rPr>
            <w:rFonts w:ascii="Trebuchet MS" w:hAnsi="Trebuchet MS"/>
            <w:b/>
            <w:sz w:val="28"/>
          </w:rPr>
          <w:delText>Frivillig Gulset</w:delText>
        </w:r>
      </w:del>
      <w:ins w:id="1" w:author="Gisle Lunde" w:date="2021-05-19T21:11:00Z">
        <w:r w:rsidR="003A5CE8">
          <w:rPr>
            <w:rFonts w:ascii="Trebuchet MS" w:hAnsi="Trebuchet MS"/>
            <w:b/>
            <w:sz w:val="28"/>
          </w:rPr>
          <w:t xml:space="preserve"> </w:t>
        </w:r>
        <w:r w:rsidR="002B43C8">
          <w:rPr>
            <w:rFonts w:ascii="Trebuchet MS" w:hAnsi="Trebuchet MS"/>
            <w:b/>
            <w:sz w:val="28"/>
          </w:rPr>
          <w:t>Gulset Nærmiljøsenter</w:t>
        </w:r>
      </w:ins>
      <w:r w:rsidR="005F4E36">
        <w:rPr>
          <w:rFonts w:ascii="Trebuchet MS" w:hAnsi="Trebuchet MS"/>
          <w:b/>
          <w:sz w:val="28"/>
        </w:rPr>
        <w:t xml:space="preserve"> </w:t>
      </w:r>
      <w:ins w:id="2" w:author="Gisle Lunde" w:date="2021-04-19T02:30:00Z">
        <w:r w:rsidR="00D745B2">
          <w:rPr>
            <w:rFonts w:ascii="Trebuchet MS" w:hAnsi="Trebuchet MS"/>
            <w:b/>
            <w:sz w:val="28"/>
          </w:rPr>
          <w:t>(Endringer 2021)</w:t>
        </w:r>
      </w:ins>
      <w:r w:rsidRPr="007D2659">
        <w:rPr>
          <w:rFonts w:ascii="Trebuchet MS" w:hAnsi="Trebuchet MS"/>
          <w:b/>
          <w:sz w:val="28"/>
        </w:rPr>
        <w:br/>
      </w:r>
      <w:r w:rsidR="006815D0" w:rsidRPr="009D6BB7">
        <w:rPr>
          <w:rFonts w:ascii="Trebuchet MS" w:hAnsi="Trebuchet MS"/>
        </w:rPr>
        <w:t>Stiftet</w:t>
      </w:r>
      <w:r w:rsidR="006815D0">
        <w:rPr>
          <w:rFonts w:ascii="Trebuchet MS" w:hAnsi="Trebuchet MS"/>
        </w:rPr>
        <w:t xml:space="preserve"> </w:t>
      </w:r>
      <w:r w:rsidR="009D6BB7">
        <w:rPr>
          <w:rFonts w:ascii="Trebuchet MS" w:hAnsi="Trebuchet MS"/>
        </w:rPr>
        <w:t xml:space="preserve">15. desember 2009 </w:t>
      </w:r>
      <w:r w:rsidR="006815D0">
        <w:rPr>
          <w:rFonts w:ascii="Trebuchet MS" w:hAnsi="Trebuchet MS"/>
        </w:rPr>
        <w:t xml:space="preserve">etter initiativ fra Gulset </w:t>
      </w:r>
      <w:r w:rsidR="009D6BB7">
        <w:rPr>
          <w:rFonts w:ascii="Trebuchet MS" w:hAnsi="Trebuchet MS"/>
        </w:rPr>
        <w:t>Menighetsråd i Den Norske Kirke</w:t>
      </w:r>
      <w:r w:rsidR="002B7BAD">
        <w:rPr>
          <w:rFonts w:ascii="Trebuchet MS" w:hAnsi="Trebuchet MS"/>
        </w:rPr>
        <w:t xml:space="preserve"> som medlemsorganisasjon sammen med Gulset IF, Gulset Skolemusikk og Gulseth Speidergruppe.</w:t>
      </w:r>
    </w:p>
    <w:p w14:paraId="1D9A634B" w14:textId="7AF4BED3" w:rsidR="00715C68" w:rsidRPr="007D2659" w:rsidRDefault="001E198E" w:rsidP="00715C68">
      <w:pPr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(Sist revidert: Generalforsamlingen </w:t>
      </w:r>
      <w:del w:id="3" w:author="Gisle Lunde" w:date="2021-04-19T02:44:00Z">
        <w:r w:rsidR="009E49C6" w:rsidDel="006B14AB">
          <w:rPr>
            <w:rFonts w:ascii="Trebuchet MS" w:hAnsi="Trebuchet MS"/>
          </w:rPr>
          <w:delText>2018</w:delText>
        </w:r>
      </w:del>
      <w:ins w:id="4" w:author="Gisle Lunde" w:date="2021-04-19T02:44:00Z">
        <w:r w:rsidR="006B14AB">
          <w:rPr>
            <w:rFonts w:ascii="Trebuchet MS" w:hAnsi="Trebuchet MS"/>
          </w:rPr>
          <w:t>2021</w:t>
        </w:r>
      </w:ins>
      <w:r>
        <w:rPr>
          <w:rFonts w:ascii="Trebuchet MS" w:hAnsi="Trebuchet MS"/>
        </w:rPr>
        <w:t>)</w:t>
      </w:r>
      <w:r w:rsidR="009D6BB7">
        <w:rPr>
          <w:rFonts w:ascii="Trebuchet MS" w:hAnsi="Trebuchet MS"/>
        </w:rPr>
        <w:br/>
      </w:r>
    </w:p>
    <w:p w14:paraId="46DFF835" w14:textId="77777777" w:rsidR="00715C68" w:rsidRPr="007D2659" w:rsidRDefault="00715C68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BASIS</w:t>
      </w:r>
      <w:r w:rsidRPr="007D2659">
        <w:rPr>
          <w:rFonts w:ascii="Trebuchet MS" w:hAnsi="Trebuchet MS"/>
        </w:rPr>
        <w:tab/>
      </w:r>
    </w:p>
    <w:p w14:paraId="1941D96E" w14:textId="30ADA37C" w:rsidR="00715C68" w:rsidRPr="007D2659" w:rsidRDefault="005F4E36" w:rsidP="00715C68">
      <w:pPr>
        <w:numPr>
          <w:ilvl w:val="1"/>
          <w:numId w:val="4"/>
        </w:numPr>
        <w:rPr>
          <w:rFonts w:ascii="Trebuchet MS" w:hAnsi="Trebuchet MS"/>
          <w:b/>
          <w:bCs/>
        </w:rPr>
      </w:pPr>
      <w:del w:id="5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6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</w:t>
      </w:r>
      <w:r w:rsidR="00715C68" w:rsidRPr="007D2659">
        <w:rPr>
          <w:rFonts w:ascii="Trebuchet MS" w:hAnsi="Trebuchet MS"/>
        </w:rPr>
        <w:t xml:space="preserve">er en selvstendig, frivillig </w:t>
      </w:r>
      <w:r w:rsidR="000C0A16">
        <w:rPr>
          <w:rFonts w:ascii="Trebuchet MS" w:hAnsi="Trebuchet MS"/>
        </w:rPr>
        <w:t xml:space="preserve">og demokratisk </w:t>
      </w:r>
      <w:r w:rsidR="0096617E" w:rsidRPr="007D2659">
        <w:rPr>
          <w:rFonts w:ascii="Trebuchet MS" w:hAnsi="Trebuchet MS"/>
        </w:rPr>
        <w:t>forening som består av enkeltpersoner og</w:t>
      </w:r>
      <w:r w:rsidR="00715C68" w:rsidRPr="007D2659">
        <w:rPr>
          <w:rFonts w:ascii="Trebuchet MS" w:hAnsi="Trebuchet MS"/>
        </w:rPr>
        <w:t xml:space="preserve"> grupper som tilslutter seg foreningen ved aktiv innmelding og opprettholder sitt medlemskap i tråd med foreningens lover.</w:t>
      </w:r>
    </w:p>
    <w:p w14:paraId="0E3F1214" w14:textId="106587EB" w:rsidR="0055697A" w:rsidRPr="00141726" w:rsidRDefault="005F4E36" w:rsidP="00715C68">
      <w:pPr>
        <w:numPr>
          <w:ilvl w:val="1"/>
          <w:numId w:val="4"/>
        </w:numPr>
        <w:rPr>
          <w:rFonts w:ascii="Trebuchet MS" w:hAnsi="Trebuchet MS"/>
          <w:b/>
          <w:bCs/>
        </w:rPr>
      </w:pPr>
      <w:del w:id="7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8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715C68" w:rsidRPr="007D2659">
        <w:rPr>
          <w:rFonts w:ascii="Trebuchet MS" w:hAnsi="Trebuchet MS"/>
        </w:rPr>
        <w:t xml:space="preserve"> er åpen for alle som vil bidra til foreningens formål.</w:t>
      </w:r>
    </w:p>
    <w:p w14:paraId="24A536D3" w14:textId="5D402174" w:rsidR="00715C68" w:rsidRPr="007E21C8" w:rsidRDefault="00141726" w:rsidP="00141726">
      <w:pPr>
        <w:numPr>
          <w:ilvl w:val="1"/>
          <w:numId w:val="4"/>
        </w:numPr>
        <w:rPr>
          <w:rFonts w:ascii="Trebuchet MS" w:hAnsi="Trebuchet MS"/>
          <w:b/>
          <w:bCs/>
          <w:lang w:val="nn-NO"/>
          <w:rPrChange w:id="9" w:author="Gisle Lunde" w:date="2021-04-19T02:45:00Z">
            <w:rPr>
              <w:rFonts w:ascii="Trebuchet MS" w:hAnsi="Trebuchet MS"/>
              <w:b/>
              <w:bCs/>
            </w:rPr>
          </w:rPrChange>
        </w:rPr>
      </w:pPr>
      <w:del w:id="10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11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</w:t>
      </w:r>
      <w:ins w:id="12" w:author="Gisle Lunde" w:date="2021-04-19T02:46:00Z">
        <w:r w:rsidR="0050479C">
          <w:rPr>
            <w:rFonts w:ascii="Trebuchet MS" w:hAnsi="Trebuchet MS"/>
          </w:rPr>
          <w:t xml:space="preserve">er </w:t>
        </w:r>
        <w:r w:rsidR="0050479C" w:rsidRPr="0050479C">
          <w:rPr>
            <w:rFonts w:ascii="Trebuchet MS" w:hAnsi="Trebuchet MS"/>
          </w:rPr>
          <w:t>verdiforankret i tråd med Grunnlovens § 2</w:t>
        </w:r>
        <w:r w:rsidR="0050479C">
          <w:rPr>
            <w:rFonts w:ascii="Trebuchet MS" w:hAnsi="Trebuchet MS"/>
          </w:rPr>
          <w:t>.</w:t>
        </w:r>
      </w:ins>
      <w:ins w:id="13" w:author="Gisle Lunde" w:date="2021-05-19T21:32:00Z">
        <w:r w:rsidR="005149F7">
          <w:rPr>
            <w:rStyle w:val="Fotnotereferanse"/>
            <w:rFonts w:ascii="Trebuchet MS" w:hAnsi="Trebuchet MS"/>
          </w:rPr>
          <w:footnoteReference w:id="1"/>
        </w:r>
      </w:ins>
      <w:ins w:id="18" w:author="Gisle Lunde" w:date="2021-04-19T02:46:00Z">
        <w:r w:rsidR="0050479C">
          <w:rPr>
            <w:rFonts w:ascii="Trebuchet MS" w:hAnsi="Trebuchet MS"/>
          </w:rPr>
          <w:t xml:space="preserve"> </w:t>
        </w:r>
      </w:ins>
      <w:del w:id="19" w:author="Gisle Lunde" w:date="2021-04-19T02:46:00Z">
        <w:r w:rsidR="001C554B" w:rsidRPr="007D2659" w:rsidDel="0050479C">
          <w:rPr>
            <w:rFonts w:ascii="Trebuchet MS" w:hAnsi="Trebuchet MS"/>
          </w:rPr>
          <w:delText xml:space="preserve">bygger </w:delText>
        </w:r>
      </w:del>
      <w:del w:id="20" w:author="Gisle Lunde" w:date="2021-04-19T02:31:00Z">
        <w:r w:rsidR="001C554B" w:rsidRPr="007D2659" w:rsidDel="004113D3">
          <w:rPr>
            <w:rFonts w:ascii="Trebuchet MS" w:hAnsi="Trebuchet MS"/>
          </w:rPr>
          <w:delText>på det kristne</w:delText>
        </w:r>
        <w:r w:rsidR="00732A31" w:rsidDel="004113D3">
          <w:rPr>
            <w:rFonts w:ascii="Trebuchet MS" w:hAnsi="Trebuchet MS"/>
          </w:rPr>
          <w:delText xml:space="preserve"> humanistiske</w:delText>
        </w:r>
        <w:r w:rsidR="001C554B" w:rsidRPr="007D2659" w:rsidDel="004113D3">
          <w:rPr>
            <w:rFonts w:ascii="Trebuchet MS" w:hAnsi="Trebuchet MS"/>
          </w:rPr>
          <w:delText xml:space="preserve"> verdigrunnlaget</w:delText>
        </w:r>
        <w:r w:rsidR="001C554B" w:rsidDel="004113D3">
          <w:rPr>
            <w:rFonts w:ascii="Trebuchet MS" w:hAnsi="Trebuchet MS"/>
          </w:rPr>
          <w:delText>.</w:delText>
        </w:r>
      </w:del>
      <w:del w:id="21" w:author="Gisle Lunde" w:date="2021-04-19T02:46:00Z">
        <w:r w:rsidDel="0050479C">
          <w:rPr>
            <w:rFonts w:ascii="Trebuchet MS" w:hAnsi="Trebuchet MS"/>
            <w:b/>
            <w:bCs/>
          </w:rPr>
          <w:br/>
        </w:r>
      </w:del>
    </w:p>
    <w:p w14:paraId="713500E9" w14:textId="77777777" w:rsidR="00715C68" w:rsidRPr="007D2659" w:rsidRDefault="00715C68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FORMÅL</w:t>
      </w:r>
    </w:p>
    <w:p w14:paraId="1970D6B2" w14:textId="2673EED7" w:rsidR="001C554B" w:rsidRDefault="005F4E36" w:rsidP="005F4E36">
      <w:pPr>
        <w:numPr>
          <w:ilvl w:val="1"/>
          <w:numId w:val="4"/>
        </w:numPr>
        <w:rPr>
          <w:rFonts w:ascii="Trebuchet MS" w:hAnsi="Trebuchet MS"/>
        </w:rPr>
      </w:pPr>
      <w:del w:id="22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23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Pr="007D2659">
        <w:rPr>
          <w:rFonts w:ascii="Trebuchet MS" w:hAnsi="Trebuchet MS"/>
        </w:rPr>
        <w:t xml:space="preserve"> vil fremme verdiene livsglede, </w:t>
      </w:r>
      <w:r w:rsidR="00F15065">
        <w:rPr>
          <w:rFonts w:ascii="Trebuchet MS" w:hAnsi="Trebuchet MS"/>
        </w:rPr>
        <w:t xml:space="preserve">likeverd, </w:t>
      </w:r>
      <w:r w:rsidRPr="007D2659">
        <w:rPr>
          <w:rFonts w:ascii="Trebuchet MS" w:hAnsi="Trebuchet MS"/>
        </w:rPr>
        <w:t>medvirkning og gjensidighet</w:t>
      </w:r>
      <w:r>
        <w:rPr>
          <w:rFonts w:ascii="Trebuchet MS" w:hAnsi="Trebuchet MS"/>
        </w:rPr>
        <w:t>, og stimulere til</w:t>
      </w:r>
      <w:r w:rsidR="0096617E" w:rsidRPr="007D2659">
        <w:rPr>
          <w:rFonts w:ascii="Trebuchet MS" w:hAnsi="Trebuchet MS"/>
        </w:rPr>
        <w:t xml:space="preserve"> aktiviteter for barn, unge</w:t>
      </w:r>
      <w:r w:rsidR="001C554B">
        <w:rPr>
          <w:rFonts w:ascii="Trebuchet MS" w:hAnsi="Trebuchet MS"/>
        </w:rPr>
        <w:t xml:space="preserve">, </w:t>
      </w:r>
      <w:r w:rsidR="0096617E" w:rsidRPr="007D2659">
        <w:rPr>
          <w:rFonts w:ascii="Trebuchet MS" w:hAnsi="Trebuchet MS"/>
        </w:rPr>
        <w:t>voksne</w:t>
      </w:r>
      <w:r w:rsidR="001C554B">
        <w:rPr>
          <w:rFonts w:ascii="Trebuchet MS" w:hAnsi="Trebuchet MS"/>
        </w:rPr>
        <w:t xml:space="preserve"> og eldre</w:t>
      </w:r>
      <w:r w:rsidR="0096617E" w:rsidRPr="007D2659">
        <w:rPr>
          <w:rFonts w:ascii="Trebuchet MS" w:hAnsi="Trebuchet MS"/>
        </w:rPr>
        <w:t xml:space="preserve"> som fremmer helse</w:t>
      </w:r>
      <w:r w:rsidR="00671337" w:rsidRPr="007D2659">
        <w:rPr>
          <w:rFonts w:ascii="Trebuchet MS" w:hAnsi="Trebuchet MS"/>
        </w:rPr>
        <w:t>, trivsel og et meningsfylt liv</w:t>
      </w:r>
      <w:r w:rsidR="001C554B">
        <w:rPr>
          <w:rFonts w:ascii="Trebuchet MS" w:hAnsi="Trebuchet MS"/>
        </w:rPr>
        <w:t>.</w:t>
      </w:r>
    </w:p>
    <w:p w14:paraId="18E91B72" w14:textId="002E0C53" w:rsidR="009C4577" w:rsidRDefault="001C554B" w:rsidP="005F4E36">
      <w:pPr>
        <w:numPr>
          <w:ilvl w:val="1"/>
          <w:numId w:val="4"/>
        </w:numPr>
        <w:rPr>
          <w:rFonts w:ascii="Trebuchet MS" w:hAnsi="Trebuchet MS"/>
        </w:rPr>
      </w:pPr>
      <w:del w:id="24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25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vil stimulere til frivillig innsats fra enkeltpersoner og grupper som </w:t>
      </w:r>
      <w:r w:rsidR="00671337" w:rsidRPr="007D2659">
        <w:rPr>
          <w:rFonts w:ascii="Trebuchet MS" w:hAnsi="Trebuchet MS"/>
        </w:rPr>
        <w:t xml:space="preserve">bidrar til </w:t>
      </w:r>
      <w:r>
        <w:rPr>
          <w:rFonts w:ascii="Trebuchet MS" w:hAnsi="Trebuchet MS"/>
        </w:rPr>
        <w:t xml:space="preserve">å skape </w:t>
      </w:r>
      <w:r w:rsidR="005F4E36">
        <w:rPr>
          <w:rFonts w:ascii="Trebuchet MS" w:hAnsi="Trebuchet MS"/>
        </w:rPr>
        <w:t>et godt</w:t>
      </w:r>
      <w:r w:rsidR="00671337" w:rsidRPr="007D2659">
        <w:rPr>
          <w:rFonts w:ascii="Trebuchet MS" w:hAnsi="Trebuchet MS"/>
        </w:rPr>
        <w:t xml:space="preserve"> </w:t>
      </w:r>
      <w:r w:rsidR="005F4E36">
        <w:rPr>
          <w:rFonts w:ascii="Trebuchet MS" w:hAnsi="Trebuchet MS"/>
        </w:rPr>
        <w:t>nærmiljø</w:t>
      </w:r>
      <w:ins w:id="26" w:author="Gisle Lunde" w:date="2021-05-19T20:25:00Z">
        <w:r w:rsidR="002661A8" w:rsidRPr="002661A8">
          <w:rPr>
            <w:rFonts w:ascii="Trebuchet MS" w:hAnsi="Trebuchet MS"/>
          </w:rPr>
          <w:t xml:space="preserve"> </w:t>
        </w:r>
        <w:r w:rsidR="002661A8">
          <w:rPr>
            <w:rFonts w:ascii="Trebuchet MS" w:hAnsi="Trebuchet MS"/>
          </w:rPr>
          <w:t>i Gulset</w:t>
        </w:r>
      </w:ins>
      <w:ins w:id="27" w:author="Gisle Lunde" w:date="2021-05-19T21:13:00Z">
        <w:r w:rsidR="00962A24">
          <w:rPr>
            <w:rFonts w:ascii="Trebuchet MS" w:hAnsi="Trebuchet MS"/>
          </w:rPr>
          <w:t xml:space="preserve"> og </w:t>
        </w:r>
      </w:ins>
      <w:ins w:id="28" w:author="Gisle Lunde" w:date="2021-05-19T20:25:00Z">
        <w:r w:rsidR="002661A8">
          <w:rPr>
            <w:rFonts w:ascii="Trebuchet MS" w:hAnsi="Trebuchet MS"/>
          </w:rPr>
          <w:t>Skotfoss bydel</w:t>
        </w:r>
      </w:ins>
      <w:ins w:id="29" w:author="Gisle Lunde" w:date="2021-05-19T21:13:00Z">
        <w:r w:rsidR="00962A24">
          <w:rPr>
            <w:rFonts w:ascii="Trebuchet MS" w:hAnsi="Trebuchet MS"/>
          </w:rPr>
          <w:t>er</w:t>
        </w:r>
      </w:ins>
      <w:r w:rsidR="00671337" w:rsidRPr="007D2659">
        <w:rPr>
          <w:rFonts w:ascii="Trebuchet MS" w:hAnsi="Trebuchet MS"/>
        </w:rPr>
        <w:t>.</w:t>
      </w:r>
    </w:p>
    <w:p w14:paraId="41CEA168" w14:textId="039E8E6E" w:rsidR="00F15065" w:rsidRPr="007D2659" w:rsidRDefault="00F15065" w:rsidP="00F15065">
      <w:pPr>
        <w:numPr>
          <w:ilvl w:val="1"/>
          <w:numId w:val="4"/>
        </w:numPr>
        <w:rPr>
          <w:rFonts w:ascii="Trebuchet MS" w:hAnsi="Trebuchet MS"/>
        </w:rPr>
      </w:pPr>
      <w:del w:id="30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31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skal fremme dialog mellom mennesker og grupper fra ulik bakgrunn og stimulere til aktiviteter som fremmer inkludering, likeverd og respekt for menneskerettighetene.</w:t>
      </w:r>
    </w:p>
    <w:p w14:paraId="2F12E714" w14:textId="1F0B6DA2" w:rsidR="00BA2182" w:rsidRDefault="00BA2182" w:rsidP="00BA2182">
      <w:pPr>
        <w:numPr>
          <w:ilvl w:val="1"/>
          <w:numId w:val="4"/>
        </w:numPr>
        <w:rPr>
          <w:rFonts w:ascii="Trebuchet MS" w:hAnsi="Trebuchet MS"/>
        </w:rPr>
      </w:pPr>
      <w:del w:id="32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33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skal fremme rusfrie kultur- og miljøtilbud for alle generasjoner og arbeide holdningsskapende og forebyggende for å redusere forbruk og skader av rusmidler. </w:t>
      </w:r>
      <w:r w:rsidR="00F15065">
        <w:rPr>
          <w:rFonts w:ascii="Trebuchet MS" w:hAnsi="Trebuchet MS"/>
        </w:rPr>
        <w:t>A</w:t>
      </w:r>
      <w:r>
        <w:rPr>
          <w:rFonts w:ascii="Trebuchet MS" w:hAnsi="Trebuchet MS"/>
        </w:rPr>
        <w:t xml:space="preserve">ktiviteter i regi av </w:t>
      </w:r>
      <w:del w:id="34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35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skal være rusfrie arenaer.</w:t>
      </w:r>
    </w:p>
    <w:p w14:paraId="0337AB02" w14:textId="77777777" w:rsidR="00715C68" w:rsidRPr="007D2659" w:rsidRDefault="00715C68" w:rsidP="00715C68">
      <w:pPr>
        <w:rPr>
          <w:rFonts w:ascii="Trebuchet MS" w:hAnsi="Trebuchet MS"/>
        </w:rPr>
      </w:pPr>
    </w:p>
    <w:p w14:paraId="09A81CCF" w14:textId="77777777" w:rsidR="00715C68" w:rsidRPr="007D2659" w:rsidRDefault="001E043B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VIRKSOMHET</w:t>
      </w:r>
    </w:p>
    <w:p w14:paraId="1165E3B5" w14:textId="74B3C443" w:rsidR="005F4E36" w:rsidRPr="007D2659" w:rsidRDefault="005F4E36" w:rsidP="005F4E36">
      <w:pPr>
        <w:numPr>
          <w:ilvl w:val="1"/>
          <w:numId w:val="4"/>
        </w:numPr>
        <w:rPr>
          <w:rFonts w:ascii="Trebuchet MS" w:hAnsi="Trebuchet MS"/>
        </w:rPr>
      </w:pPr>
      <w:del w:id="36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37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skal drive </w:t>
      </w:r>
      <w:del w:id="38" w:author="Gisle Lunde" w:date="2021-05-19T21:13:00Z">
        <w:r w:rsidDel="00717FAD">
          <w:rPr>
            <w:rFonts w:ascii="Trebuchet MS" w:hAnsi="Trebuchet MS"/>
          </w:rPr>
          <w:delText xml:space="preserve">Gulset Nærmiljøsenter som </w:delText>
        </w:r>
      </w:del>
      <w:r>
        <w:rPr>
          <w:rFonts w:ascii="Trebuchet MS" w:hAnsi="Trebuchet MS"/>
        </w:rPr>
        <w:t>frivilligsentral med</w:t>
      </w:r>
      <w:r w:rsidR="00456B12">
        <w:rPr>
          <w:rFonts w:ascii="Trebuchet MS" w:hAnsi="Trebuchet MS"/>
        </w:rPr>
        <w:t xml:space="preserve"> statlig og kommunal grunnfinansiering</w:t>
      </w:r>
      <w:r>
        <w:rPr>
          <w:rFonts w:ascii="Trebuchet MS" w:hAnsi="Trebuchet MS"/>
        </w:rPr>
        <w:t>.</w:t>
      </w:r>
      <w:r w:rsidR="00182A9E">
        <w:rPr>
          <w:rFonts w:ascii="Trebuchet MS" w:hAnsi="Trebuchet MS"/>
        </w:rPr>
        <w:t xml:space="preserve"> </w:t>
      </w:r>
      <w:del w:id="39" w:author="Gisle Lunde" w:date="2021-05-19T21:12:00Z">
        <w:r w:rsidR="00182A9E" w:rsidDel="003A5CE8">
          <w:rPr>
            <w:rFonts w:ascii="Trebuchet MS" w:hAnsi="Trebuchet MS"/>
          </w:rPr>
          <w:delText>Frivillig Gulset</w:delText>
        </w:r>
      </w:del>
      <w:ins w:id="40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182A9E">
        <w:rPr>
          <w:rFonts w:ascii="Trebuchet MS" w:hAnsi="Trebuchet MS"/>
        </w:rPr>
        <w:t xml:space="preserve"> kan i tillegg drive</w:t>
      </w:r>
      <w:r w:rsidR="00A5176A">
        <w:rPr>
          <w:rFonts w:ascii="Trebuchet MS" w:hAnsi="Trebuchet MS"/>
        </w:rPr>
        <w:t xml:space="preserve"> eller eie</w:t>
      </w:r>
      <w:r w:rsidR="00182A9E">
        <w:rPr>
          <w:rFonts w:ascii="Trebuchet MS" w:hAnsi="Trebuchet MS"/>
        </w:rPr>
        <w:t xml:space="preserve"> andre virksomheter som samsvarer med formålet.</w:t>
      </w:r>
    </w:p>
    <w:p w14:paraId="0CDD4B33" w14:textId="0717083F" w:rsidR="0055697A" w:rsidRPr="00F15065" w:rsidRDefault="00141726" w:rsidP="00715C68">
      <w:pPr>
        <w:numPr>
          <w:ilvl w:val="1"/>
          <w:numId w:val="4"/>
        </w:numPr>
        <w:rPr>
          <w:rFonts w:ascii="Trebuchet MS" w:hAnsi="Trebuchet MS"/>
        </w:rPr>
      </w:pPr>
      <w:del w:id="41" w:author="Gisle Lunde" w:date="2021-05-19T21:12:00Z">
        <w:r w:rsidDel="003A5CE8">
          <w:rPr>
            <w:rFonts w:ascii="Trebuchet MS" w:hAnsi="Trebuchet MS"/>
            <w:bCs/>
          </w:rPr>
          <w:delText>Frivillig Gulset</w:delText>
        </w:r>
      </w:del>
      <w:ins w:id="42" w:author="Gisle Lunde" w:date="2021-05-19T21:12:00Z">
        <w:r w:rsidR="003A5CE8">
          <w:rPr>
            <w:rFonts w:ascii="Trebuchet MS" w:hAnsi="Trebuchet MS"/>
            <w:bCs/>
          </w:rPr>
          <w:t>Gulset Nærmiljøsenter</w:t>
        </w:r>
      </w:ins>
      <w:r>
        <w:rPr>
          <w:rFonts w:ascii="Trebuchet MS" w:hAnsi="Trebuchet MS"/>
          <w:bCs/>
        </w:rPr>
        <w:t xml:space="preserve"> skal</w:t>
      </w:r>
      <w:r w:rsidR="00715C68" w:rsidRPr="007D2659">
        <w:rPr>
          <w:rFonts w:ascii="Trebuchet MS" w:hAnsi="Trebuchet MS"/>
          <w:bCs/>
        </w:rPr>
        <w:t xml:space="preserve"> legge til rette for akti</w:t>
      </w:r>
      <w:r w:rsidR="0096617E" w:rsidRPr="007D2659">
        <w:rPr>
          <w:rFonts w:ascii="Trebuchet MS" w:hAnsi="Trebuchet MS"/>
          <w:bCs/>
        </w:rPr>
        <w:t xml:space="preserve">viteter og møteplasser der barn, </w:t>
      </w:r>
      <w:r w:rsidR="00715C68" w:rsidRPr="007D2659">
        <w:rPr>
          <w:rFonts w:ascii="Trebuchet MS" w:hAnsi="Trebuchet MS"/>
          <w:bCs/>
        </w:rPr>
        <w:t>unge</w:t>
      </w:r>
      <w:r w:rsidR="0096617E" w:rsidRPr="007D2659">
        <w:rPr>
          <w:rFonts w:ascii="Trebuchet MS" w:hAnsi="Trebuchet MS"/>
          <w:bCs/>
        </w:rPr>
        <w:t xml:space="preserve"> og voksne</w:t>
      </w:r>
      <w:r w:rsidR="00715C68" w:rsidRPr="007D2659">
        <w:rPr>
          <w:rFonts w:ascii="Trebuchet MS" w:hAnsi="Trebuchet MS"/>
          <w:bCs/>
        </w:rPr>
        <w:t xml:space="preserve"> gis muligheter for utfoldelse, fellesskap og medvirkning.</w:t>
      </w:r>
    </w:p>
    <w:p w14:paraId="209A8D74" w14:textId="19A40BB1" w:rsidR="00F15065" w:rsidRPr="007D2659" w:rsidRDefault="00F15065" w:rsidP="00F15065">
      <w:pPr>
        <w:numPr>
          <w:ilvl w:val="1"/>
          <w:numId w:val="4"/>
        </w:numPr>
        <w:rPr>
          <w:rFonts w:ascii="Trebuchet MS" w:hAnsi="Trebuchet MS"/>
        </w:rPr>
      </w:pPr>
      <w:del w:id="43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44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>
        <w:rPr>
          <w:rFonts w:ascii="Trebuchet MS" w:hAnsi="Trebuchet MS"/>
        </w:rPr>
        <w:t xml:space="preserve"> skal fremme samarbeid mellom frivillige lag, foreninger, organisasjoner og menigheter i lokalsamfunnet, og være et bindeledd mellom frivillighet, næringsliv og offentlig virksomhet i </w:t>
      </w:r>
      <w:r w:rsidR="002E1BE8">
        <w:rPr>
          <w:rFonts w:ascii="Trebuchet MS" w:hAnsi="Trebuchet MS"/>
        </w:rPr>
        <w:t xml:space="preserve">bydelene Gulset og Skotfoss. </w:t>
      </w:r>
    </w:p>
    <w:p w14:paraId="64315386" w14:textId="45613E9F" w:rsidR="00535511" w:rsidRPr="007D2659" w:rsidRDefault="005F4E36" w:rsidP="00715C68">
      <w:pPr>
        <w:numPr>
          <w:ilvl w:val="1"/>
          <w:numId w:val="4"/>
        </w:numPr>
        <w:rPr>
          <w:rFonts w:ascii="Trebuchet MS" w:hAnsi="Trebuchet MS"/>
        </w:rPr>
      </w:pPr>
      <w:del w:id="45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46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35511" w:rsidRPr="007D2659">
        <w:rPr>
          <w:rFonts w:ascii="Trebuchet MS" w:hAnsi="Trebuchet MS"/>
        </w:rPr>
        <w:t xml:space="preserve"> skal bidra til utvekslinger og møter mellom </w:t>
      </w:r>
      <w:r w:rsidR="0096617E" w:rsidRPr="007D2659">
        <w:rPr>
          <w:rFonts w:ascii="Trebuchet MS" w:hAnsi="Trebuchet MS"/>
        </w:rPr>
        <w:t>mennesker</w:t>
      </w:r>
      <w:r w:rsidR="00535511" w:rsidRPr="007D2659">
        <w:rPr>
          <w:rFonts w:ascii="Trebuchet MS" w:hAnsi="Trebuchet MS"/>
        </w:rPr>
        <w:t xml:space="preserve"> for å fremme foreningens formål.</w:t>
      </w:r>
    </w:p>
    <w:p w14:paraId="535E1C99" w14:textId="3EAC31E1" w:rsidR="002E1BE8" w:rsidRDefault="005F4E36" w:rsidP="00715C68">
      <w:pPr>
        <w:numPr>
          <w:ilvl w:val="1"/>
          <w:numId w:val="4"/>
        </w:numPr>
        <w:rPr>
          <w:rFonts w:ascii="Trebuchet MS" w:hAnsi="Trebuchet MS"/>
        </w:rPr>
      </w:pPr>
      <w:del w:id="47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48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35511" w:rsidRPr="007D2659">
        <w:rPr>
          <w:rFonts w:ascii="Trebuchet MS" w:hAnsi="Trebuchet MS"/>
        </w:rPr>
        <w:t xml:space="preserve"> har sete i Skien</w:t>
      </w:r>
      <w:r>
        <w:rPr>
          <w:rFonts w:ascii="Trebuchet MS" w:hAnsi="Trebuchet MS"/>
        </w:rPr>
        <w:t xml:space="preserve"> kommune.</w:t>
      </w:r>
    </w:p>
    <w:p w14:paraId="5C7C04BA" w14:textId="6F024F97" w:rsidR="0055697A" w:rsidRPr="007D2659" w:rsidRDefault="002E1BE8" w:rsidP="00883569">
      <w:pPr>
        <w:numPr>
          <w:ilvl w:val="1"/>
          <w:numId w:val="4"/>
        </w:numPr>
        <w:rPr>
          <w:rFonts w:ascii="Trebuchet MS" w:hAnsi="Trebuchet MS"/>
        </w:rPr>
      </w:pPr>
      <w:del w:id="49" w:author="Gisle Lunde" w:date="2021-05-19T21:12:00Z">
        <w:r w:rsidRPr="002E1BE8" w:rsidDel="003A5CE8">
          <w:rPr>
            <w:rFonts w:ascii="Trebuchet MS" w:hAnsi="Trebuchet MS"/>
          </w:rPr>
          <w:delText>Frivillig Gulset</w:delText>
        </w:r>
      </w:del>
      <w:ins w:id="50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Pr="002E1BE8">
        <w:rPr>
          <w:rFonts w:ascii="Trebuchet MS" w:hAnsi="Trebuchet MS"/>
        </w:rPr>
        <w:t xml:space="preserve"> er en aktiv del av nettverket Der du bor – </w:t>
      </w:r>
      <w:del w:id="51" w:author="Gisle Lunde" w:date="2021-04-19T02:32:00Z">
        <w:r w:rsidRPr="002E1BE8" w:rsidDel="00BE67AD">
          <w:rPr>
            <w:rFonts w:ascii="Trebuchet MS" w:hAnsi="Trebuchet MS"/>
          </w:rPr>
          <w:delText xml:space="preserve">Grenland </w:delText>
        </w:r>
      </w:del>
      <w:ins w:id="52" w:author="Gisle Lunde" w:date="2021-04-19T02:32:00Z">
        <w:r w:rsidR="00BE67AD">
          <w:rPr>
            <w:rFonts w:ascii="Trebuchet MS" w:hAnsi="Trebuchet MS"/>
          </w:rPr>
          <w:t>Telemark</w:t>
        </w:r>
        <w:r w:rsidR="00BE67AD" w:rsidRPr="002E1BE8">
          <w:rPr>
            <w:rFonts w:ascii="Trebuchet MS" w:hAnsi="Trebuchet MS"/>
          </w:rPr>
          <w:t xml:space="preserve"> </w:t>
        </w:r>
      </w:ins>
      <w:r w:rsidRPr="002E1BE8">
        <w:rPr>
          <w:rFonts w:ascii="Trebuchet MS" w:hAnsi="Trebuchet MS"/>
        </w:rPr>
        <w:t>og skal bidra til å utvikle felles kompetanse og aktiviteter i regionen.</w:t>
      </w:r>
      <w:r w:rsidR="005F4E36">
        <w:rPr>
          <w:rFonts w:ascii="Trebuchet MS" w:hAnsi="Trebuchet MS"/>
        </w:rPr>
        <w:br/>
      </w:r>
    </w:p>
    <w:p w14:paraId="1CCE4A09" w14:textId="77777777" w:rsidR="0055697A" w:rsidRPr="007D2659" w:rsidRDefault="00715C68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ORGANISERING</w:t>
      </w:r>
    </w:p>
    <w:p w14:paraId="30FAF56A" w14:textId="77777777" w:rsidR="0055697A" w:rsidRPr="007D2659" w:rsidRDefault="00715C68" w:rsidP="00715C68">
      <w:pPr>
        <w:numPr>
          <w:ilvl w:val="1"/>
          <w:numId w:val="4"/>
        </w:numPr>
        <w:rPr>
          <w:rFonts w:ascii="Trebuchet MS" w:hAnsi="Trebuchet MS"/>
          <w:b/>
        </w:rPr>
      </w:pPr>
      <w:proofErr w:type="spellStart"/>
      <w:r w:rsidRPr="007D2659">
        <w:rPr>
          <w:rFonts w:ascii="Trebuchet MS" w:hAnsi="Trebuchet MS"/>
          <w:b/>
        </w:rPr>
        <w:t>Medlemsskap</w:t>
      </w:r>
      <w:proofErr w:type="spellEnd"/>
      <w:r w:rsidRPr="007D2659">
        <w:rPr>
          <w:rFonts w:ascii="Trebuchet MS" w:hAnsi="Trebuchet MS"/>
          <w:b/>
        </w:rPr>
        <w:t>.</w:t>
      </w:r>
    </w:p>
    <w:p w14:paraId="26A5BB8D" w14:textId="46B43F4D" w:rsidR="0055697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proofErr w:type="spellStart"/>
      <w:r w:rsidRPr="007D2659">
        <w:rPr>
          <w:rFonts w:ascii="Trebuchet MS" w:hAnsi="Trebuchet MS"/>
        </w:rPr>
        <w:t>Medlemsskap</w:t>
      </w:r>
      <w:proofErr w:type="spellEnd"/>
      <w:r w:rsidRPr="007D2659">
        <w:rPr>
          <w:rFonts w:ascii="Trebuchet MS" w:hAnsi="Trebuchet MS"/>
        </w:rPr>
        <w:t xml:space="preserve"> i </w:t>
      </w:r>
      <w:del w:id="53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54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forutsetter tilslutning til foreningens basis og formål </w:t>
      </w:r>
      <w:r w:rsidR="001E043B" w:rsidRPr="007D2659">
        <w:rPr>
          <w:rFonts w:ascii="Trebuchet MS" w:hAnsi="Trebuchet MS"/>
        </w:rPr>
        <w:t>gjennom inn</w:t>
      </w:r>
      <w:r w:rsidRPr="007D2659">
        <w:rPr>
          <w:rFonts w:ascii="Trebuchet MS" w:hAnsi="Trebuchet MS"/>
        </w:rPr>
        <w:t>betalt kontingent i henhold til vedtak i generalforsamlingen.</w:t>
      </w:r>
    </w:p>
    <w:p w14:paraId="3F18D41C" w14:textId="099FBC0E" w:rsidR="0055697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Medlemmer i </w:t>
      </w:r>
      <w:del w:id="55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56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F4E36">
        <w:rPr>
          <w:rFonts w:ascii="Trebuchet MS" w:hAnsi="Trebuchet MS"/>
        </w:rPr>
        <w:t xml:space="preserve"> </w:t>
      </w:r>
      <w:r w:rsidR="0096617E" w:rsidRPr="007D2659">
        <w:rPr>
          <w:rFonts w:ascii="Trebuchet MS" w:hAnsi="Trebuchet MS"/>
        </w:rPr>
        <w:t>kan være enkeltpersoner</w:t>
      </w:r>
      <w:r w:rsidR="00141726">
        <w:rPr>
          <w:rFonts w:ascii="Trebuchet MS" w:hAnsi="Trebuchet MS"/>
        </w:rPr>
        <w:t>, lokale foreninger</w:t>
      </w:r>
      <w:r w:rsidR="0096617E" w:rsidRPr="007D2659">
        <w:rPr>
          <w:rFonts w:ascii="Trebuchet MS" w:hAnsi="Trebuchet MS"/>
        </w:rPr>
        <w:t xml:space="preserve"> eller </w:t>
      </w:r>
      <w:r w:rsidR="00141726">
        <w:rPr>
          <w:rFonts w:ascii="Trebuchet MS" w:hAnsi="Trebuchet MS"/>
        </w:rPr>
        <w:t xml:space="preserve">andre </w:t>
      </w:r>
      <w:r w:rsidR="0096617E" w:rsidRPr="007D2659">
        <w:rPr>
          <w:rFonts w:ascii="Trebuchet MS" w:hAnsi="Trebuchet MS"/>
        </w:rPr>
        <w:t>grupper</w:t>
      </w:r>
      <w:r w:rsidR="00141726">
        <w:rPr>
          <w:rFonts w:ascii="Trebuchet MS" w:hAnsi="Trebuchet MS"/>
        </w:rPr>
        <w:t xml:space="preserve"> med </w:t>
      </w:r>
      <w:r w:rsidR="00E205A8">
        <w:rPr>
          <w:rFonts w:ascii="Trebuchet MS" w:hAnsi="Trebuchet MS"/>
        </w:rPr>
        <w:t>tilknytning til</w:t>
      </w:r>
      <w:r w:rsidR="00141726">
        <w:rPr>
          <w:rFonts w:ascii="Trebuchet MS" w:hAnsi="Trebuchet MS"/>
        </w:rPr>
        <w:t xml:space="preserve"> Gulset </w:t>
      </w:r>
      <w:ins w:id="57" w:author="Gisle Lunde" w:date="2021-05-19T21:16:00Z">
        <w:r w:rsidR="00675003">
          <w:rPr>
            <w:rFonts w:ascii="Trebuchet MS" w:hAnsi="Trebuchet MS"/>
          </w:rPr>
          <w:t xml:space="preserve">og Skotfoss </w:t>
        </w:r>
      </w:ins>
      <w:r w:rsidR="00141726">
        <w:rPr>
          <w:rFonts w:ascii="Trebuchet MS" w:hAnsi="Trebuchet MS"/>
        </w:rPr>
        <w:t>bydel</w:t>
      </w:r>
      <w:ins w:id="58" w:author="Gisle Lunde" w:date="2021-05-19T21:17:00Z">
        <w:r w:rsidR="00675003">
          <w:rPr>
            <w:rFonts w:ascii="Trebuchet MS" w:hAnsi="Trebuchet MS"/>
          </w:rPr>
          <w:t>er</w:t>
        </w:r>
      </w:ins>
      <w:r w:rsidR="00141726">
        <w:rPr>
          <w:rFonts w:ascii="Trebuchet MS" w:hAnsi="Trebuchet MS"/>
        </w:rPr>
        <w:t>.</w:t>
      </w:r>
    </w:p>
    <w:p w14:paraId="368DFF61" w14:textId="77777777" w:rsidR="0055697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lastRenderedPageBreak/>
        <w:t xml:space="preserve">Kommersielle aktører kan være </w:t>
      </w:r>
      <w:r w:rsidR="0055697A" w:rsidRPr="007D2659">
        <w:rPr>
          <w:rFonts w:ascii="Trebuchet MS" w:hAnsi="Trebuchet MS"/>
        </w:rPr>
        <w:t>støtte</w:t>
      </w:r>
      <w:r w:rsidRPr="007D2659">
        <w:rPr>
          <w:rFonts w:ascii="Trebuchet MS" w:hAnsi="Trebuchet MS"/>
        </w:rPr>
        <w:t xml:space="preserve">medlemmer </w:t>
      </w:r>
      <w:r w:rsidR="0055697A" w:rsidRPr="007D2659">
        <w:rPr>
          <w:rFonts w:ascii="Trebuchet MS" w:hAnsi="Trebuchet MS"/>
        </w:rPr>
        <w:t xml:space="preserve">uten stemmerett </w:t>
      </w:r>
      <w:r w:rsidRPr="007D2659">
        <w:rPr>
          <w:rFonts w:ascii="Trebuchet MS" w:hAnsi="Trebuchet MS"/>
        </w:rPr>
        <w:t>i foreningen.</w:t>
      </w:r>
    </w:p>
    <w:p w14:paraId="008AF17A" w14:textId="77777777" w:rsidR="004559BC" w:rsidRPr="007D2659" w:rsidRDefault="00365F16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M</w:t>
      </w:r>
      <w:r w:rsidR="00715C68" w:rsidRPr="007D2659">
        <w:rPr>
          <w:rFonts w:ascii="Trebuchet MS" w:hAnsi="Trebuchet MS"/>
        </w:rPr>
        <w:t xml:space="preserve">edlemmer </w:t>
      </w:r>
      <w:r w:rsidR="004559BC" w:rsidRPr="007D2659">
        <w:rPr>
          <w:rFonts w:ascii="Trebuchet MS" w:hAnsi="Trebuchet MS"/>
        </w:rPr>
        <w:t xml:space="preserve">som </w:t>
      </w:r>
      <w:r w:rsidR="00715C68" w:rsidRPr="007D2659">
        <w:rPr>
          <w:rFonts w:ascii="Trebuchet MS" w:hAnsi="Trebuchet MS"/>
        </w:rPr>
        <w:t xml:space="preserve">ved </w:t>
      </w:r>
      <w:r w:rsidR="004559BC" w:rsidRPr="007D2659">
        <w:rPr>
          <w:rFonts w:ascii="Trebuchet MS" w:hAnsi="Trebuchet MS"/>
        </w:rPr>
        <w:t xml:space="preserve">innbetaling av kontingent </w:t>
      </w:r>
      <w:r w:rsidR="00715C68" w:rsidRPr="007D2659">
        <w:rPr>
          <w:rFonts w:ascii="Trebuchet MS" w:hAnsi="Trebuchet MS"/>
        </w:rPr>
        <w:t>slutte</w:t>
      </w:r>
      <w:r w:rsidR="004559BC" w:rsidRPr="007D2659">
        <w:rPr>
          <w:rFonts w:ascii="Trebuchet MS" w:hAnsi="Trebuchet MS"/>
        </w:rPr>
        <w:t>r</w:t>
      </w:r>
      <w:r w:rsidR="00715C68" w:rsidRPr="007D2659">
        <w:rPr>
          <w:rFonts w:ascii="Trebuchet MS" w:hAnsi="Trebuchet MS"/>
        </w:rPr>
        <w:t xml:space="preserve"> seg til foreningens basis og formål</w:t>
      </w:r>
      <w:r w:rsidRPr="007D2659">
        <w:rPr>
          <w:rFonts w:ascii="Trebuchet MS" w:hAnsi="Trebuchet MS"/>
        </w:rPr>
        <w:t>, opptas av styret.</w:t>
      </w:r>
    </w:p>
    <w:p w14:paraId="6D5E8280" w14:textId="77777777" w:rsidR="00535511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Oppsigelse av medlemskap skjer ved</w:t>
      </w:r>
      <w:r w:rsidR="004559BC" w:rsidRPr="007D2659">
        <w:rPr>
          <w:rFonts w:ascii="Trebuchet MS" w:hAnsi="Trebuchet MS"/>
        </w:rPr>
        <w:t xml:space="preserve"> skriftlig melding til styret eller ved unn</w:t>
      </w:r>
      <w:r w:rsidR="00535511" w:rsidRPr="007D2659">
        <w:rPr>
          <w:rFonts w:ascii="Trebuchet MS" w:hAnsi="Trebuchet MS"/>
        </w:rPr>
        <w:t>latelse å innbetale kontingent.</w:t>
      </w:r>
    </w:p>
    <w:p w14:paraId="5DC156A5" w14:textId="77777777" w:rsidR="004559BC" w:rsidRPr="007D2659" w:rsidRDefault="00535511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Ingen medlemmer </w:t>
      </w:r>
      <w:r w:rsidR="00715C68" w:rsidRPr="007D2659">
        <w:rPr>
          <w:rFonts w:ascii="Trebuchet MS" w:hAnsi="Trebuchet MS"/>
        </w:rPr>
        <w:t xml:space="preserve">har rett til å få tilbake innbetalt kontingent, </w:t>
      </w:r>
      <w:r w:rsidRPr="007D2659">
        <w:rPr>
          <w:rFonts w:ascii="Trebuchet MS" w:hAnsi="Trebuchet MS"/>
        </w:rPr>
        <w:t>formue eller forvaltningsmidler fra foreningen.</w:t>
      </w:r>
    </w:p>
    <w:p w14:paraId="5D25DDC4" w14:textId="77777777" w:rsidR="004559BC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Medlemskontin</w:t>
      </w:r>
      <w:r w:rsidR="004559BC" w:rsidRPr="007D2659">
        <w:rPr>
          <w:rFonts w:ascii="Trebuchet MS" w:hAnsi="Trebuchet MS"/>
        </w:rPr>
        <w:t xml:space="preserve">gentens størrelse </w:t>
      </w:r>
      <w:r w:rsidRPr="007D2659">
        <w:rPr>
          <w:rFonts w:ascii="Trebuchet MS" w:hAnsi="Trebuchet MS"/>
        </w:rPr>
        <w:t xml:space="preserve">fastsettes av </w:t>
      </w:r>
      <w:r w:rsidR="004559BC" w:rsidRPr="007D2659">
        <w:rPr>
          <w:rFonts w:ascii="Trebuchet MS" w:hAnsi="Trebuchet MS"/>
        </w:rPr>
        <w:t>styret etter fullmakt fra generalforsamlingen.</w:t>
      </w:r>
    </w:p>
    <w:p w14:paraId="10B9A2A4" w14:textId="77777777" w:rsidR="004559BC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Medlemskontingenten er gradert </w:t>
      </w:r>
      <w:r w:rsidR="004559BC" w:rsidRPr="007D2659">
        <w:rPr>
          <w:rFonts w:ascii="Trebuchet MS" w:hAnsi="Trebuchet MS"/>
        </w:rPr>
        <w:t>der grupper betaler 10 x medlemskontingenten for personlige medlemmer.</w:t>
      </w:r>
    </w:p>
    <w:p w14:paraId="3CA11969" w14:textId="77777777" w:rsidR="004559BC" w:rsidRPr="007D2659" w:rsidRDefault="004559BC" w:rsidP="004559BC">
      <w:pPr>
        <w:numPr>
          <w:ilvl w:val="2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</w:rPr>
        <w:t>Styret kan vedta kontingentfritak eller redusert</w:t>
      </w:r>
      <w:r w:rsidR="00535511" w:rsidRPr="007D2659">
        <w:rPr>
          <w:rFonts w:ascii="Trebuchet MS" w:hAnsi="Trebuchet MS"/>
        </w:rPr>
        <w:t xml:space="preserve"> kontingentsats</w:t>
      </w:r>
      <w:r w:rsidRPr="007D2659">
        <w:rPr>
          <w:rFonts w:ascii="Trebuchet MS" w:hAnsi="Trebuchet MS"/>
        </w:rPr>
        <w:t xml:space="preserve"> for enkeltpersoner og grupper/organisasjoner.</w:t>
      </w:r>
      <w:r w:rsidRPr="007D2659">
        <w:rPr>
          <w:rFonts w:ascii="Trebuchet MS" w:hAnsi="Trebuchet MS"/>
        </w:rPr>
        <w:br/>
      </w:r>
    </w:p>
    <w:p w14:paraId="0B58B4F4" w14:textId="77777777" w:rsidR="004559BC" w:rsidRPr="007D2659" w:rsidRDefault="00C61EC7" w:rsidP="00715C68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Generalforsamlingen</w:t>
      </w:r>
    </w:p>
    <w:p w14:paraId="6522A604" w14:textId="5541E7FE" w:rsidR="004559BC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Generalforsamlingen er </w:t>
      </w:r>
      <w:del w:id="59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60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4559BC" w:rsidRPr="007D2659">
        <w:rPr>
          <w:rFonts w:ascii="Trebuchet MS" w:hAnsi="Trebuchet MS"/>
        </w:rPr>
        <w:t xml:space="preserve"> sin</w:t>
      </w:r>
      <w:r w:rsidRPr="007D2659">
        <w:rPr>
          <w:rFonts w:ascii="Trebuchet MS" w:hAnsi="Trebuchet MS"/>
        </w:rPr>
        <w:t xml:space="preserve"> høyeste besluttende myndighet, og består av representanter for medlemmene med gjeldende stemmer.</w:t>
      </w:r>
      <w:ins w:id="61" w:author="Gisle Lunde" w:date="2021-05-19T21:17:00Z">
        <w:r w:rsidR="002563AB">
          <w:rPr>
            <w:rFonts w:ascii="Trebuchet MS" w:hAnsi="Trebuchet MS"/>
          </w:rPr>
          <w:t xml:space="preserve"> </w:t>
        </w:r>
      </w:ins>
      <w:del w:id="62" w:author="Gisle Lunde" w:date="2021-05-19T21:17:00Z">
        <w:r w:rsidRPr="007D2659" w:rsidDel="002563AB">
          <w:rPr>
            <w:rFonts w:ascii="Trebuchet MS" w:hAnsi="Trebuchet MS"/>
          </w:rPr>
          <w:br/>
        </w:r>
      </w:del>
      <w:r w:rsidRPr="007D2659">
        <w:rPr>
          <w:rFonts w:ascii="Trebuchet MS" w:hAnsi="Trebuchet MS"/>
        </w:rPr>
        <w:t>Generalforsamlingen er beslutningsdyktig med de representanter som har møtt ved åpning av forhandlingene.</w:t>
      </w:r>
    </w:p>
    <w:p w14:paraId="7D47DC30" w14:textId="77777777" w:rsidR="00535511" w:rsidRPr="007D2659" w:rsidRDefault="00715C68" w:rsidP="00535511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Innkalling</w:t>
      </w:r>
      <w:r w:rsidRPr="007D2659">
        <w:rPr>
          <w:rFonts w:ascii="Trebuchet MS" w:hAnsi="Trebuchet MS"/>
        </w:rPr>
        <w:t>:</w:t>
      </w:r>
      <w:r w:rsidRPr="007D2659">
        <w:rPr>
          <w:rFonts w:ascii="Trebuchet MS" w:hAnsi="Trebuchet MS"/>
        </w:rPr>
        <w:br/>
        <w:t>a) Generalforsamling</w:t>
      </w:r>
      <w:r w:rsidR="00A35867" w:rsidRPr="007D2659">
        <w:rPr>
          <w:rFonts w:ascii="Trebuchet MS" w:hAnsi="Trebuchet MS"/>
        </w:rPr>
        <w:t>en</w:t>
      </w:r>
      <w:r w:rsidRPr="007D2659">
        <w:rPr>
          <w:rFonts w:ascii="Trebuchet MS" w:hAnsi="Trebuchet MS"/>
        </w:rPr>
        <w:t xml:space="preserve"> innkalles</w:t>
      </w:r>
      <w:r w:rsidR="00A35867" w:rsidRPr="007D2659">
        <w:rPr>
          <w:rFonts w:ascii="Trebuchet MS" w:hAnsi="Trebuchet MS"/>
        </w:rPr>
        <w:t xml:space="preserve"> av styret</w:t>
      </w:r>
      <w:r w:rsidR="00141726">
        <w:rPr>
          <w:rFonts w:ascii="Trebuchet MS" w:hAnsi="Trebuchet MS"/>
        </w:rPr>
        <w:t xml:space="preserve"> minst é</w:t>
      </w:r>
      <w:r w:rsidRPr="007D2659">
        <w:rPr>
          <w:rFonts w:ascii="Trebuchet MS" w:hAnsi="Trebuchet MS"/>
        </w:rPr>
        <w:t xml:space="preserve">n gang hvert </w:t>
      </w:r>
      <w:r w:rsidR="004559BC" w:rsidRPr="007D2659">
        <w:rPr>
          <w:rFonts w:ascii="Trebuchet MS" w:hAnsi="Trebuchet MS"/>
        </w:rPr>
        <w:t>tredje</w:t>
      </w:r>
      <w:r w:rsidRPr="007D2659">
        <w:rPr>
          <w:rFonts w:ascii="Trebuchet MS" w:hAnsi="Trebuchet MS"/>
        </w:rPr>
        <w:t xml:space="preserve"> kalenderår med minst fire ukers varsel</w:t>
      </w:r>
      <w:r w:rsidRPr="007D2659">
        <w:rPr>
          <w:rFonts w:ascii="Trebuchet MS" w:hAnsi="Trebuchet MS"/>
        </w:rPr>
        <w:br/>
        <w:t>b) Med innkallingen skal følge virksomhet</w:t>
      </w:r>
      <w:r w:rsidR="004559BC" w:rsidRPr="007D2659">
        <w:rPr>
          <w:rFonts w:ascii="Trebuchet MS" w:hAnsi="Trebuchet MS"/>
        </w:rPr>
        <w:t xml:space="preserve">srapport med revidert regnskap </w:t>
      </w:r>
      <w:r w:rsidRPr="007D2659">
        <w:rPr>
          <w:rFonts w:ascii="Trebuchet MS" w:hAnsi="Trebuchet MS"/>
        </w:rPr>
        <w:t>samt orientering om øvrige saker med forslag til vedtak.</w:t>
      </w:r>
      <w:r w:rsidR="00535511" w:rsidRPr="007D2659">
        <w:rPr>
          <w:rFonts w:ascii="Trebuchet MS" w:hAnsi="Trebuchet MS"/>
        </w:rPr>
        <w:br/>
        <w:t>c) Alle medlemmer kan foreslå for styret å innkalle til ekstraordinær generalforsamling. Dersom mer enn 30 % av medlemmene krever det, skal styret innkalle til generalforsamling innen 8 uker fra k</w:t>
      </w:r>
      <w:r w:rsidR="00A35867" w:rsidRPr="007D2659">
        <w:rPr>
          <w:rFonts w:ascii="Trebuchet MS" w:hAnsi="Trebuchet MS"/>
        </w:rPr>
        <w:t>ravet er mottatt av styreleder.</w:t>
      </w:r>
    </w:p>
    <w:p w14:paraId="48D71D7D" w14:textId="77777777" w:rsidR="004559BC" w:rsidRPr="007D2659" w:rsidRDefault="00715C68" w:rsidP="004559BC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Oppgaver</w:t>
      </w:r>
      <w:r w:rsidRPr="007D2659">
        <w:rPr>
          <w:rFonts w:ascii="Trebuchet MS" w:hAnsi="Trebuchet MS"/>
        </w:rPr>
        <w:t>:</w:t>
      </w:r>
      <w:r w:rsidRPr="007D2659">
        <w:rPr>
          <w:rFonts w:ascii="Trebuchet MS" w:hAnsi="Trebuchet MS"/>
        </w:rPr>
        <w:br/>
        <w:t xml:space="preserve">a) </w:t>
      </w:r>
      <w:r w:rsidR="002A5AE4" w:rsidRPr="007D2659">
        <w:rPr>
          <w:rFonts w:ascii="Trebuchet MS" w:hAnsi="Trebuchet MS"/>
        </w:rPr>
        <w:t>Velge Generalfor</w:t>
      </w:r>
      <w:r w:rsidR="00C61EC7" w:rsidRPr="007D2659">
        <w:rPr>
          <w:rFonts w:ascii="Trebuchet MS" w:hAnsi="Trebuchet MS"/>
        </w:rPr>
        <w:t>samlingens ordstyrer, sekretær, protokoll-underskriver(e)</w:t>
      </w:r>
      <w:r w:rsidR="002A5AE4" w:rsidRPr="007D2659">
        <w:rPr>
          <w:rFonts w:ascii="Trebuchet MS" w:hAnsi="Trebuchet MS"/>
        </w:rPr>
        <w:t xml:space="preserve"> og tellekorps, samt godkjenne innkalling og forretningsorden.</w:t>
      </w:r>
      <w:r w:rsidR="002A5AE4" w:rsidRPr="007D2659">
        <w:rPr>
          <w:rFonts w:ascii="Trebuchet MS" w:hAnsi="Trebuchet MS"/>
        </w:rPr>
        <w:br/>
        <w:t xml:space="preserve">b) </w:t>
      </w:r>
      <w:r w:rsidRPr="007D2659">
        <w:rPr>
          <w:rFonts w:ascii="Trebuchet MS" w:hAnsi="Trebuchet MS"/>
        </w:rPr>
        <w:t>Behandle og godkjenne virksomhetsrapport og revidert regnskap</w:t>
      </w:r>
      <w:r w:rsidRPr="007D2659">
        <w:rPr>
          <w:rFonts w:ascii="Trebuchet MS" w:hAnsi="Trebuchet MS"/>
        </w:rPr>
        <w:br/>
      </w:r>
      <w:r w:rsidR="002A5AE4" w:rsidRPr="007D2659">
        <w:rPr>
          <w:rFonts w:ascii="Trebuchet MS" w:hAnsi="Trebuchet MS"/>
        </w:rPr>
        <w:t>c</w:t>
      </w:r>
      <w:r w:rsidRPr="007D2659">
        <w:rPr>
          <w:rFonts w:ascii="Trebuchet MS" w:hAnsi="Trebuchet MS"/>
        </w:rPr>
        <w:t>) Behandle og vedta virksomhet</w:t>
      </w:r>
      <w:r w:rsidR="004559BC" w:rsidRPr="007D2659">
        <w:rPr>
          <w:rFonts w:ascii="Trebuchet MS" w:hAnsi="Trebuchet MS"/>
        </w:rPr>
        <w:t>s</w:t>
      </w:r>
      <w:r w:rsidRPr="007D2659">
        <w:rPr>
          <w:rFonts w:ascii="Trebuchet MS" w:hAnsi="Trebuchet MS"/>
        </w:rPr>
        <w:t>plan for kommende periode.</w:t>
      </w:r>
      <w:r w:rsidR="004559BC" w:rsidRPr="007D2659">
        <w:rPr>
          <w:rFonts w:ascii="Trebuchet MS" w:hAnsi="Trebuchet MS"/>
        </w:rPr>
        <w:br/>
      </w:r>
      <w:r w:rsidRPr="007D2659">
        <w:rPr>
          <w:rFonts w:ascii="Trebuchet MS" w:hAnsi="Trebuchet MS"/>
        </w:rPr>
        <w:t>d) Ve</w:t>
      </w:r>
      <w:r w:rsidR="004559BC" w:rsidRPr="007D2659">
        <w:rPr>
          <w:rFonts w:ascii="Trebuchet MS" w:hAnsi="Trebuchet MS"/>
        </w:rPr>
        <w:t>lge styre</w:t>
      </w:r>
      <w:r w:rsidR="00F36B44">
        <w:rPr>
          <w:rFonts w:ascii="Trebuchet MS" w:hAnsi="Trebuchet MS"/>
        </w:rPr>
        <w:t xml:space="preserve">, </w:t>
      </w:r>
      <w:r w:rsidR="004559BC" w:rsidRPr="007D2659">
        <w:rPr>
          <w:rFonts w:ascii="Trebuchet MS" w:hAnsi="Trebuchet MS"/>
        </w:rPr>
        <w:t>revisor</w:t>
      </w:r>
      <w:r w:rsidR="00F36B44">
        <w:rPr>
          <w:rFonts w:ascii="Trebuchet MS" w:hAnsi="Trebuchet MS"/>
        </w:rPr>
        <w:t xml:space="preserve"> og </w:t>
      </w:r>
      <w:proofErr w:type="spellStart"/>
      <w:r w:rsidR="00F36B44">
        <w:rPr>
          <w:rFonts w:ascii="Trebuchet MS" w:hAnsi="Trebuchet MS"/>
        </w:rPr>
        <w:t>evnt</w:t>
      </w:r>
      <w:proofErr w:type="spellEnd"/>
      <w:r w:rsidR="00F36B44">
        <w:rPr>
          <w:rFonts w:ascii="Trebuchet MS" w:hAnsi="Trebuchet MS"/>
        </w:rPr>
        <w:t>. valgkomité.</w:t>
      </w:r>
      <w:r w:rsidR="004559BC" w:rsidRPr="007D2659">
        <w:rPr>
          <w:rFonts w:ascii="Trebuchet MS" w:hAnsi="Trebuchet MS"/>
        </w:rPr>
        <w:br/>
        <w:t>e</w:t>
      </w:r>
      <w:r w:rsidRPr="007D2659">
        <w:rPr>
          <w:rFonts w:ascii="Trebuchet MS" w:hAnsi="Trebuchet MS"/>
        </w:rPr>
        <w:t xml:space="preserve">) Behandle saker som styret fremmer for </w:t>
      </w:r>
      <w:r w:rsidR="00C61EC7" w:rsidRPr="007D2659">
        <w:rPr>
          <w:rFonts w:ascii="Trebuchet MS" w:hAnsi="Trebuchet MS"/>
        </w:rPr>
        <w:t>Generalforsamlingen</w:t>
      </w:r>
      <w:r w:rsidRPr="007D2659">
        <w:rPr>
          <w:rFonts w:ascii="Trebuchet MS" w:hAnsi="Trebuchet MS"/>
        </w:rPr>
        <w:t>.</w:t>
      </w:r>
      <w:r w:rsidR="004559BC" w:rsidRPr="007D2659">
        <w:rPr>
          <w:rFonts w:ascii="Trebuchet MS" w:hAnsi="Trebuchet MS"/>
        </w:rPr>
        <w:br/>
      </w:r>
      <w:r w:rsidR="00C61EC7" w:rsidRPr="007D2659">
        <w:rPr>
          <w:rFonts w:ascii="Trebuchet MS" w:hAnsi="Trebuchet MS"/>
        </w:rPr>
        <w:t>Saker som ønskes behandlet,</w:t>
      </w:r>
      <w:r w:rsidRPr="007D2659">
        <w:rPr>
          <w:rFonts w:ascii="Trebuchet MS" w:hAnsi="Trebuchet MS"/>
        </w:rPr>
        <w:t xml:space="preserve"> sendes styret som fremmer saken for </w:t>
      </w:r>
      <w:r w:rsidR="00C61EC7" w:rsidRPr="007D2659">
        <w:rPr>
          <w:rFonts w:ascii="Trebuchet MS" w:hAnsi="Trebuchet MS"/>
        </w:rPr>
        <w:t>Generalforsamlingen</w:t>
      </w:r>
      <w:r w:rsidRPr="007D2659">
        <w:rPr>
          <w:rFonts w:ascii="Trebuchet MS" w:hAnsi="Trebuchet MS"/>
        </w:rPr>
        <w:t xml:space="preserve"> med forslag til vedtak.</w:t>
      </w:r>
      <w:r w:rsidR="00535511" w:rsidRPr="007D2659">
        <w:rPr>
          <w:rFonts w:ascii="Trebuchet MS" w:hAnsi="Trebuchet MS"/>
        </w:rPr>
        <w:br/>
        <w:t xml:space="preserve">f) Generalforsamlingen gir styret fullmakt til å </w:t>
      </w:r>
      <w:proofErr w:type="spellStart"/>
      <w:r w:rsidR="00535511" w:rsidRPr="007D2659">
        <w:rPr>
          <w:rFonts w:ascii="Trebuchet MS" w:hAnsi="Trebuchet MS"/>
        </w:rPr>
        <w:t>egengodkjenne</w:t>
      </w:r>
      <w:proofErr w:type="spellEnd"/>
      <w:r w:rsidR="00535511" w:rsidRPr="007D2659">
        <w:rPr>
          <w:rFonts w:ascii="Trebuchet MS" w:hAnsi="Trebuchet MS"/>
        </w:rPr>
        <w:t xml:space="preserve"> årsmelding og revidert </w:t>
      </w:r>
      <w:r w:rsidR="002A5AE4" w:rsidRPr="007D2659">
        <w:rPr>
          <w:rFonts w:ascii="Trebuchet MS" w:hAnsi="Trebuchet MS"/>
        </w:rPr>
        <w:t>årsregnskap mellom hver general</w:t>
      </w:r>
      <w:r w:rsidR="00535511" w:rsidRPr="007D2659">
        <w:rPr>
          <w:rFonts w:ascii="Trebuchet MS" w:hAnsi="Trebuchet MS"/>
        </w:rPr>
        <w:t>forsamling og presentere dette for medlemmene og generalforsamlingen.</w:t>
      </w:r>
      <w:r w:rsidR="00933964">
        <w:rPr>
          <w:rFonts w:ascii="Trebuchet MS" w:hAnsi="Trebuchet MS"/>
        </w:rPr>
        <w:br/>
        <w:t>g) Alle medlemmer kan foreslå kandidater til styret</w:t>
      </w:r>
      <w:r w:rsidR="00933964">
        <w:rPr>
          <w:rFonts w:ascii="Trebuchet MS" w:hAnsi="Trebuchet MS"/>
        </w:rPr>
        <w:br/>
        <w:t xml:space="preserve">h) Styret fungerer som </w:t>
      </w:r>
      <w:proofErr w:type="spellStart"/>
      <w:r w:rsidR="00933964">
        <w:rPr>
          <w:rFonts w:ascii="Trebuchet MS" w:hAnsi="Trebuchet MS"/>
        </w:rPr>
        <w:t>valgkomit</w:t>
      </w:r>
      <w:r w:rsidR="003A1590">
        <w:rPr>
          <w:rFonts w:ascii="Trebuchet MS" w:hAnsi="Trebuchet MS"/>
        </w:rPr>
        <w:t>è</w:t>
      </w:r>
      <w:proofErr w:type="spellEnd"/>
      <w:r w:rsidR="003A1590">
        <w:rPr>
          <w:rFonts w:ascii="Trebuchet MS" w:hAnsi="Trebuchet MS"/>
        </w:rPr>
        <w:t xml:space="preserve"> som presenterer kandidater</w:t>
      </w:r>
      <w:r w:rsidR="00933964">
        <w:rPr>
          <w:rFonts w:ascii="Trebuchet MS" w:hAnsi="Trebuchet MS"/>
        </w:rPr>
        <w:t xml:space="preserve"> for Generalforsamlingen.</w:t>
      </w:r>
      <w:r w:rsidR="00933964">
        <w:rPr>
          <w:rFonts w:ascii="Trebuchet MS" w:hAnsi="Trebuchet MS"/>
        </w:rPr>
        <w:br/>
      </w:r>
    </w:p>
    <w:p w14:paraId="7F932E94" w14:textId="77777777" w:rsidR="00715C68" w:rsidRPr="007D2659" w:rsidRDefault="00715C68" w:rsidP="004559BC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Stemmerett</w:t>
      </w:r>
      <w:r w:rsidRPr="007D2659">
        <w:rPr>
          <w:rFonts w:ascii="Trebuchet MS" w:hAnsi="Trebuchet MS"/>
        </w:rPr>
        <w:t>:</w:t>
      </w:r>
    </w:p>
    <w:p w14:paraId="4C6EF2BA" w14:textId="68F6F86A" w:rsidR="00141726" w:rsidRDefault="00715C68" w:rsidP="00C61BFE">
      <w:pPr>
        <w:ind w:left="708"/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Alle medlemmer som har bekreftet sitt </w:t>
      </w:r>
      <w:r w:rsidR="002A5AE4" w:rsidRPr="007D2659">
        <w:rPr>
          <w:rFonts w:ascii="Trebuchet MS" w:hAnsi="Trebuchet MS"/>
        </w:rPr>
        <w:t>medlemskap</w:t>
      </w:r>
      <w:r w:rsidRPr="007D2659">
        <w:rPr>
          <w:rFonts w:ascii="Trebuchet MS" w:hAnsi="Trebuchet MS"/>
        </w:rPr>
        <w:t xml:space="preserve"> for inneværende år innen </w:t>
      </w:r>
      <w:r w:rsidR="00C61EC7" w:rsidRPr="007D2659">
        <w:rPr>
          <w:rFonts w:ascii="Trebuchet MS" w:hAnsi="Trebuchet MS"/>
        </w:rPr>
        <w:t>åpningen av generalforsamlingen</w:t>
      </w:r>
      <w:r w:rsidRPr="007D2659">
        <w:rPr>
          <w:rFonts w:ascii="Trebuchet MS" w:hAnsi="Trebuchet MS"/>
        </w:rPr>
        <w:t>, har stemmerett.</w:t>
      </w:r>
      <w:r w:rsidR="004561B8" w:rsidRPr="007D2659">
        <w:rPr>
          <w:rFonts w:ascii="Trebuchet MS" w:hAnsi="Trebuchet MS"/>
        </w:rPr>
        <w:br/>
      </w:r>
      <w:r w:rsidRPr="007D2659">
        <w:rPr>
          <w:rFonts w:ascii="Trebuchet MS" w:hAnsi="Trebuchet MS"/>
        </w:rPr>
        <w:t xml:space="preserve">a) </w:t>
      </w:r>
      <w:r w:rsidR="004559BC" w:rsidRPr="007D2659">
        <w:rPr>
          <w:rFonts w:ascii="Trebuchet MS" w:hAnsi="Trebuchet MS"/>
        </w:rPr>
        <w:t>Enkeltpersoner har</w:t>
      </w:r>
      <w:r w:rsidRPr="007D2659">
        <w:rPr>
          <w:rFonts w:ascii="Trebuchet MS" w:hAnsi="Trebuchet MS"/>
        </w:rPr>
        <w:t xml:space="preserve"> 1 stemme</w:t>
      </w:r>
      <w:r w:rsidR="004559BC" w:rsidRPr="007D2659">
        <w:rPr>
          <w:rFonts w:ascii="Trebuchet MS" w:hAnsi="Trebuchet MS"/>
        </w:rPr>
        <w:t xml:space="preserve"> hver</w:t>
      </w:r>
      <w:r w:rsidR="004561B8" w:rsidRPr="007D2659">
        <w:rPr>
          <w:rFonts w:ascii="Trebuchet MS" w:hAnsi="Trebuchet MS"/>
        </w:rPr>
        <w:br/>
      </w:r>
      <w:r w:rsidRPr="007D2659">
        <w:rPr>
          <w:rFonts w:ascii="Trebuchet MS" w:hAnsi="Trebuchet MS"/>
        </w:rPr>
        <w:t xml:space="preserve">b) </w:t>
      </w:r>
      <w:r w:rsidR="00365F16" w:rsidRPr="007D2659">
        <w:rPr>
          <w:rFonts w:ascii="Trebuchet MS" w:hAnsi="Trebuchet MS"/>
        </w:rPr>
        <w:t>Tilsluttede grupper</w:t>
      </w:r>
      <w:r w:rsidR="004561B8" w:rsidRPr="007D2659">
        <w:rPr>
          <w:rFonts w:ascii="Trebuchet MS" w:hAnsi="Trebuchet MS"/>
        </w:rPr>
        <w:t xml:space="preserve"> har </w:t>
      </w:r>
      <w:ins w:id="63" w:author="Gisle Lunde" w:date="2021-05-19T01:49:00Z">
        <w:r w:rsidR="000B6E53">
          <w:rPr>
            <w:rFonts w:ascii="Trebuchet MS" w:hAnsi="Trebuchet MS"/>
          </w:rPr>
          <w:t xml:space="preserve">10 </w:t>
        </w:r>
      </w:ins>
      <w:del w:id="64" w:author="Gisle Lunde" w:date="2021-05-19T01:49:00Z">
        <w:r w:rsidR="004561B8" w:rsidRPr="007D2659" w:rsidDel="000B6E53">
          <w:rPr>
            <w:rFonts w:ascii="Trebuchet MS" w:hAnsi="Trebuchet MS"/>
          </w:rPr>
          <w:delText>5</w:delText>
        </w:r>
      </w:del>
      <w:r w:rsidR="004561B8" w:rsidRPr="007D2659">
        <w:rPr>
          <w:rFonts w:ascii="Trebuchet MS" w:hAnsi="Trebuchet MS"/>
        </w:rPr>
        <w:t xml:space="preserve"> stemmer hver, uansett størrelse.</w:t>
      </w:r>
    </w:p>
    <w:p w14:paraId="5762B94A" w14:textId="6A7CDAE1" w:rsidR="00C25CB1" w:rsidRDefault="00141726" w:rsidP="00C61BFE">
      <w:pPr>
        <w:ind w:left="708"/>
        <w:rPr>
          <w:rFonts w:ascii="Trebuchet MS" w:hAnsi="Trebuchet MS"/>
        </w:rPr>
      </w:pPr>
      <w:r>
        <w:rPr>
          <w:rFonts w:ascii="Trebuchet MS" w:hAnsi="Trebuchet MS"/>
        </w:rPr>
        <w:t xml:space="preserve">c) </w:t>
      </w:r>
      <w:del w:id="65" w:author="Gisle Lunde" w:date="2021-05-19T01:49:00Z">
        <w:r w:rsidDel="000B6E53">
          <w:rPr>
            <w:rFonts w:ascii="Trebuchet MS" w:hAnsi="Trebuchet MS"/>
          </w:rPr>
          <w:delText xml:space="preserve">Gulset Menighetsråd har som grunnlegger </w:delText>
        </w:r>
        <w:r w:rsidR="00F36B44" w:rsidDel="000B6E53">
          <w:rPr>
            <w:rFonts w:ascii="Trebuchet MS" w:hAnsi="Trebuchet MS"/>
          </w:rPr>
          <w:delText>20</w:delText>
        </w:r>
        <w:r w:rsidDel="000B6E53">
          <w:rPr>
            <w:rFonts w:ascii="Trebuchet MS" w:hAnsi="Trebuchet MS"/>
          </w:rPr>
          <w:delText xml:space="preserve"> stemmer</w:delText>
        </w:r>
        <w:r w:rsidR="00F36B44" w:rsidDel="000B6E53">
          <w:rPr>
            <w:rFonts w:ascii="Trebuchet MS" w:hAnsi="Trebuchet MS"/>
          </w:rPr>
          <w:delText>.</w:delText>
        </w:r>
      </w:del>
      <w:r w:rsidR="004561B8" w:rsidRPr="007D2659">
        <w:rPr>
          <w:rFonts w:ascii="Trebuchet MS" w:hAnsi="Trebuchet MS"/>
        </w:rPr>
        <w:t xml:space="preserve">Enkeltpersoner kan samtidig representere </w:t>
      </w:r>
      <w:r w:rsidR="00365F16" w:rsidRPr="007D2659">
        <w:rPr>
          <w:rFonts w:ascii="Trebuchet MS" w:hAnsi="Trebuchet MS"/>
        </w:rPr>
        <w:t>en medlemsgruppe</w:t>
      </w:r>
      <w:r w:rsidR="004561B8" w:rsidRPr="007D2659">
        <w:rPr>
          <w:rFonts w:ascii="Trebuchet MS" w:hAnsi="Trebuchet MS"/>
        </w:rPr>
        <w:t xml:space="preserve"> og seg selv som enkeltmedlem i </w:t>
      </w:r>
      <w:ins w:id="66" w:author="Gisle Lunde" w:date="2021-05-19T01:51:00Z">
        <w:r w:rsidR="00825B73">
          <w:rPr>
            <w:rFonts w:ascii="Trebuchet MS" w:hAnsi="Trebuchet MS"/>
          </w:rPr>
          <w:t>G</w:t>
        </w:r>
      </w:ins>
      <w:del w:id="67" w:author="Gisle Lunde" w:date="2021-05-19T01:51:00Z">
        <w:r w:rsidR="004561B8" w:rsidRPr="007D2659" w:rsidDel="00825B73">
          <w:rPr>
            <w:rFonts w:ascii="Trebuchet MS" w:hAnsi="Trebuchet MS"/>
          </w:rPr>
          <w:delText>g</w:delText>
        </w:r>
      </w:del>
      <w:r w:rsidR="004561B8" w:rsidRPr="007D2659">
        <w:rPr>
          <w:rFonts w:ascii="Trebuchet MS" w:hAnsi="Trebuchet MS"/>
        </w:rPr>
        <w:t>eneralforsamlingen</w:t>
      </w:r>
    </w:p>
    <w:p w14:paraId="016B1F0F" w14:textId="77777777" w:rsidR="00C25CB1" w:rsidRDefault="00C25CB1" w:rsidP="00C25CB1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Det skal ved åpning av forhandlingene gjøres kjent hvem som er til stede </w:t>
      </w:r>
      <w:r>
        <w:rPr>
          <w:rFonts w:ascii="Trebuchet MS" w:hAnsi="Trebuchet MS"/>
        </w:rPr>
        <w:tab/>
        <w:t>og hvor mange stemmer den enkelte organisasjon representerer.</w:t>
      </w:r>
    </w:p>
    <w:p w14:paraId="05932765" w14:textId="0C86F136" w:rsidR="004561B8" w:rsidRPr="007D2659" w:rsidRDefault="00C25CB1" w:rsidP="00C61BFE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Alle saker avgjøres ved simpelt flertall, unntatt vedtektsendring (§7) og </w:t>
      </w:r>
      <w:r>
        <w:rPr>
          <w:rFonts w:ascii="Trebuchet MS" w:hAnsi="Trebuchet MS"/>
        </w:rPr>
        <w:tab/>
        <w:t>oppløsning (§8).</w:t>
      </w:r>
      <w:r w:rsidR="009E49C6">
        <w:rPr>
          <w:rFonts w:ascii="Trebuchet MS" w:hAnsi="Trebuchet MS"/>
        </w:rPr>
        <w:br/>
      </w:r>
    </w:p>
    <w:p w14:paraId="795AEFDB" w14:textId="334E8F24" w:rsidR="004561B8" w:rsidRPr="007D2659" w:rsidRDefault="00715C68" w:rsidP="00715C68">
      <w:pPr>
        <w:numPr>
          <w:ilvl w:val="1"/>
          <w:numId w:val="4"/>
        </w:numPr>
        <w:rPr>
          <w:rFonts w:ascii="Trebuchet MS" w:hAnsi="Trebuchet MS"/>
        </w:rPr>
      </w:pPr>
      <w:r w:rsidRPr="009E49C6">
        <w:rPr>
          <w:rFonts w:ascii="Trebuchet MS" w:hAnsi="Trebuchet MS"/>
          <w:b/>
          <w:bCs/>
        </w:rPr>
        <w:t>Styret</w:t>
      </w:r>
      <w:r w:rsidRPr="009E49C6">
        <w:rPr>
          <w:rFonts w:ascii="Trebuchet MS" w:hAnsi="Trebuchet MS"/>
          <w:b/>
        </w:rPr>
        <w:br/>
      </w:r>
      <w:del w:id="68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69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ledes av et styre </w:t>
      </w:r>
      <w:r w:rsidR="008F0B88">
        <w:rPr>
          <w:rFonts w:ascii="Trebuchet MS" w:hAnsi="Trebuchet MS"/>
        </w:rPr>
        <w:t>på</w:t>
      </w:r>
      <w:r w:rsidR="008F0B88" w:rsidRPr="007D2659">
        <w:rPr>
          <w:rFonts w:ascii="Trebuchet MS" w:hAnsi="Trebuchet MS"/>
        </w:rPr>
        <w:t xml:space="preserve"> 4</w:t>
      </w:r>
      <w:r w:rsidR="008F0B88">
        <w:rPr>
          <w:rFonts w:ascii="Trebuchet MS" w:hAnsi="Trebuchet MS"/>
        </w:rPr>
        <w:t xml:space="preserve"> - 6</w:t>
      </w:r>
      <w:r w:rsidR="008F0B88" w:rsidRPr="007D2659">
        <w:rPr>
          <w:rFonts w:ascii="Trebuchet MS" w:hAnsi="Trebuchet MS"/>
        </w:rPr>
        <w:t xml:space="preserve"> personer, inkludert styreleder, alle </w:t>
      </w:r>
      <w:r w:rsidRPr="007D2659">
        <w:rPr>
          <w:rFonts w:ascii="Trebuchet MS" w:hAnsi="Trebuchet MS"/>
        </w:rPr>
        <w:t>valgt av generalforsamlingen</w:t>
      </w:r>
      <w:r w:rsidR="008F0B88" w:rsidRPr="008F0B88">
        <w:rPr>
          <w:rFonts w:ascii="Trebuchet MS" w:hAnsi="Trebuchet MS"/>
        </w:rPr>
        <w:t xml:space="preserve"> </w:t>
      </w:r>
      <w:r w:rsidR="008F0B88" w:rsidRPr="007D2659">
        <w:rPr>
          <w:rFonts w:ascii="Trebuchet MS" w:hAnsi="Trebuchet MS"/>
        </w:rPr>
        <w:t>for en styreperiode på inntil 3 år.</w:t>
      </w:r>
      <w:r w:rsidR="008F0B88" w:rsidRPr="008F0B88">
        <w:rPr>
          <w:rFonts w:ascii="Trebuchet MS" w:hAnsi="Trebuchet MS"/>
        </w:rPr>
        <w:t xml:space="preserve"> </w:t>
      </w:r>
      <w:r w:rsidR="008F0B88" w:rsidRPr="007D2659">
        <w:rPr>
          <w:rFonts w:ascii="Trebuchet MS" w:hAnsi="Trebuchet MS"/>
        </w:rPr>
        <w:t>Alle styremedlemmer kan gjenvelges for flere perioder.</w:t>
      </w:r>
      <w:r w:rsidR="00F10BA1" w:rsidRPr="007D2659">
        <w:rPr>
          <w:rFonts w:ascii="Trebuchet MS" w:hAnsi="Trebuchet MS"/>
        </w:rPr>
        <w:br/>
        <w:t xml:space="preserve">Styret er </w:t>
      </w:r>
      <w:del w:id="70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71" w:author="Gisle Lunde" w:date="2021-05-19T21:12:00Z">
        <w:r w:rsidR="003A5CE8">
          <w:rPr>
            <w:rFonts w:ascii="Trebuchet MS" w:hAnsi="Trebuchet MS"/>
          </w:rPr>
          <w:t xml:space="preserve">Gulset </w:t>
        </w:r>
        <w:proofErr w:type="spellStart"/>
        <w:r w:rsidR="003A5CE8">
          <w:rPr>
            <w:rFonts w:ascii="Trebuchet MS" w:hAnsi="Trebuchet MS"/>
          </w:rPr>
          <w:t>Nærmiljøsenter</w:t>
        </w:r>
      </w:ins>
      <w:r w:rsidR="00F10BA1" w:rsidRPr="007D2659">
        <w:rPr>
          <w:rFonts w:ascii="Trebuchet MS" w:hAnsi="Trebuchet MS"/>
        </w:rPr>
        <w:t>s</w:t>
      </w:r>
      <w:proofErr w:type="spellEnd"/>
      <w:r w:rsidR="00F10BA1" w:rsidRPr="007D2659">
        <w:rPr>
          <w:rFonts w:ascii="Trebuchet MS" w:hAnsi="Trebuchet MS"/>
        </w:rPr>
        <w:t xml:space="preserve"> øverste valgte myndighet, og fungerende myndigh</w:t>
      </w:r>
      <w:r w:rsidR="00A35867" w:rsidRPr="007D2659">
        <w:rPr>
          <w:rFonts w:ascii="Trebuchet MS" w:hAnsi="Trebuchet MS"/>
        </w:rPr>
        <w:t>et mellom generalforsamlingene.</w:t>
      </w:r>
    </w:p>
    <w:p w14:paraId="30B0A9AA" w14:textId="1E34F248" w:rsidR="00C25CB1" w:rsidRPr="007D2659" w:rsidRDefault="00715C68" w:rsidP="00C25CB1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Styrets samm</w:t>
      </w:r>
      <w:r w:rsidR="004561B8" w:rsidRPr="007D2659">
        <w:rPr>
          <w:rFonts w:ascii="Trebuchet MS" w:hAnsi="Trebuchet MS"/>
          <w:b/>
        </w:rPr>
        <w:t>ensetning:</w:t>
      </w:r>
      <w:r w:rsidR="004561B8" w:rsidRPr="007D2659">
        <w:rPr>
          <w:rFonts w:ascii="Trebuchet MS" w:hAnsi="Trebuchet MS"/>
          <w:b/>
        </w:rPr>
        <w:br/>
      </w:r>
      <w:r w:rsidR="00365F16" w:rsidRPr="007D2659">
        <w:rPr>
          <w:rFonts w:ascii="Trebuchet MS" w:hAnsi="Trebuchet MS"/>
        </w:rPr>
        <w:t>a)</w:t>
      </w:r>
      <w:ins w:id="72" w:author="Gisle Lunde" w:date="2021-04-19T02:33:00Z">
        <w:r w:rsidR="00451289">
          <w:rPr>
            <w:rFonts w:ascii="Trebuchet MS" w:hAnsi="Trebuchet MS"/>
          </w:rPr>
          <w:t xml:space="preserve"> </w:t>
        </w:r>
      </w:ins>
      <w:r w:rsidR="008F0B88">
        <w:rPr>
          <w:rFonts w:ascii="Trebuchet MS" w:hAnsi="Trebuchet MS"/>
        </w:rPr>
        <w:t>Alle</w:t>
      </w:r>
      <w:r w:rsidR="00F36B44">
        <w:rPr>
          <w:rFonts w:ascii="Trebuchet MS" w:hAnsi="Trebuchet MS"/>
        </w:rPr>
        <w:t xml:space="preserve"> styremedlemmer velges </w:t>
      </w:r>
      <w:r w:rsidR="008F0B88">
        <w:rPr>
          <w:rFonts w:ascii="Trebuchet MS" w:hAnsi="Trebuchet MS"/>
        </w:rPr>
        <w:t>samlet</w:t>
      </w:r>
      <w:r w:rsidR="00065DF3">
        <w:rPr>
          <w:rFonts w:ascii="Trebuchet MS" w:hAnsi="Trebuchet MS"/>
        </w:rPr>
        <w:t xml:space="preserve"> </w:t>
      </w:r>
      <w:r w:rsidR="00F36B44">
        <w:rPr>
          <w:rFonts w:ascii="Trebuchet MS" w:hAnsi="Trebuchet MS"/>
        </w:rPr>
        <w:t xml:space="preserve">blant </w:t>
      </w:r>
      <w:r w:rsidR="008F0B88">
        <w:rPr>
          <w:rFonts w:ascii="Trebuchet MS" w:hAnsi="Trebuchet MS"/>
        </w:rPr>
        <w:t xml:space="preserve">foreslåtte </w:t>
      </w:r>
      <w:r w:rsidR="00F36B44">
        <w:rPr>
          <w:rFonts w:ascii="Trebuchet MS" w:hAnsi="Trebuchet MS"/>
        </w:rPr>
        <w:t>kandidater</w:t>
      </w:r>
      <w:r w:rsidR="00933964">
        <w:rPr>
          <w:rFonts w:ascii="Trebuchet MS" w:hAnsi="Trebuchet MS"/>
        </w:rPr>
        <w:t>.</w:t>
      </w:r>
      <w:r w:rsidR="00065DF3">
        <w:rPr>
          <w:rFonts w:ascii="Trebuchet MS" w:hAnsi="Trebuchet MS"/>
        </w:rPr>
        <w:br/>
      </w:r>
      <w:r w:rsidR="008F0B88">
        <w:rPr>
          <w:rFonts w:ascii="Trebuchet MS" w:hAnsi="Trebuchet MS"/>
        </w:rPr>
        <w:t>b</w:t>
      </w:r>
      <w:r w:rsidRPr="007D2659">
        <w:rPr>
          <w:rFonts w:ascii="Trebuchet MS" w:hAnsi="Trebuchet MS"/>
        </w:rPr>
        <w:t xml:space="preserve">) Styreleder velges </w:t>
      </w:r>
      <w:r w:rsidR="00F36B44">
        <w:rPr>
          <w:rFonts w:ascii="Trebuchet MS" w:hAnsi="Trebuchet MS"/>
        </w:rPr>
        <w:t xml:space="preserve">av generalforsamlingen blant de valgte styremedlemmer </w:t>
      </w:r>
      <w:r w:rsidRPr="007D2659">
        <w:rPr>
          <w:rFonts w:ascii="Trebuchet MS" w:hAnsi="Trebuchet MS"/>
        </w:rPr>
        <w:t xml:space="preserve">for </w:t>
      </w:r>
      <w:r w:rsidR="004561B8" w:rsidRPr="007D2659">
        <w:rPr>
          <w:rFonts w:ascii="Trebuchet MS" w:hAnsi="Trebuchet MS"/>
        </w:rPr>
        <w:t>hele styreperioden</w:t>
      </w:r>
      <w:r w:rsidRPr="007D2659">
        <w:rPr>
          <w:rFonts w:ascii="Trebuchet MS" w:hAnsi="Trebuchet MS"/>
        </w:rPr>
        <w:t>. For øvrig konstituerer styret seg selv</w:t>
      </w:r>
      <w:r w:rsidR="004561B8" w:rsidRPr="007D2659">
        <w:rPr>
          <w:rFonts w:ascii="Trebuchet MS" w:hAnsi="Trebuchet MS"/>
        </w:rPr>
        <w:t xml:space="preserve"> med nestleder, sekretær og økonomiansvarlig.</w:t>
      </w:r>
      <w:r w:rsidR="00C25CB1">
        <w:rPr>
          <w:rFonts w:ascii="Trebuchet MS" w:hAnsi="Trebuchet MS"/>
        </w:rPr>
        <w:br/>
      </w:r>
      <w:r w:rsidR="008F0B88">
        <w:rPr>
          <w:rFonts w:ascii="Trebuchet MS" w:hAnsi="Trebuchet MS"/>
        </w:rPr>
        <w:t>c</w:t>
      </w:r>
      <w:r w:rsidRPr="007D2659">
        <w:rPr>
          <w:rFonts w:ascii="Trebuchet MS" w:hAnsi="Trebuchet MS"/>
        </w:rPr>
        <w:t xml:space="preserve">) Det velges </w:t>
      </w:r>
      <w:r w:rsidR="004561B8" w:rsidRPr="007D2659">
        <w:rPr>
          <w:rFonts w:ascii="Trebuchet MS" w:hAnsi="Trebuchet MS"/>
        </w:rPr>
        <w:t>2</w:t>
      </w:r>
      <w:r w:rsidRPr="007D2659">
        <w:rPr>
          <w:rFonts w:ascii="Trebuchet MS" w:hAnsi="Trebuchet MS"/>
        </w:rPr>
        <w:t xml:space="preserve"> varamedlemmer for </w:t>
      </w:r>
      <w:r w:rsidR="00F36B44">
        <w:rPr>
          <w:rFonts w:ascii="Trebuchet MS" w:hAnsi="Trebuchet MS"/>
        </w:rPr>
        <w:t>hele styreperioden</w:t>
      </w:r>
      <w:r w:rsidR="00732A31">
        <w:rPr>
          <w:rFonts w:ascii="Trebuchet MS" w:hAnsi="Trebuchet MS"/>
        </w:rPr>
        <w:t>.</w:t>
      </w:r>
      <w:r w:rsidR="00732A31" w:rsidDel="00732A31">
        <w:rPr>
          <w:rFonts w:ascii="Trebuchet MS" w:hAnsi="Trebuchet MS"/>
        </w:rPr>
        <w:t xml:space="preserve"> </w:t>
      </w:r>
      <w:r w:rsidR="00C25CB1">
        <w:rPr>
          <w:rFonts w:ascii="Trebuchet MS" w:hAnsi="Trebuchet MS"/>
        </w:rPr>
        <w:br/>
      </w:r>
      <w:r w:rsidR="008F0B88">
        <w:rPr>
          <w:rFonts w:ascii="Trebuchet MS" w:hAnsi="Trebuchet MS"/>
        </w:rPr>
        <w:t>d</w:t>
      </w:r>
      <w:r w:rsidR="00E74864" w:rsidRPr="007D2659">
        <w:rPr>
          <w:rFonts w:ascii="Trebuchet MS" w:hAnsi="Trebuchet MS"/>
        </w:rPr>
        <w:t xml:space="preserve">) Ved </w:t>
      </w:r>
      <w:r w:rsidR="005838E1">
        <w:rPr>
          <w:rFonts w:ascii="Trebuchet MS" w:hAnsi="Trebuchet MS"/>
        </w:rPr>
        <w:t xml:space="preserve">ufullstendig valg eller </w:t>
      </w:r>
      <w:r w:rsidR="00E74864" w:rsidRPr="007D2659">
        <w:rPr>
          <w:rFonts w:ascii="Trebuchet MS" w:hAnsi="Trebuchet MS"/>
        </w:rPr>
        <w:t>permanent frafall fra styret, kan styret supplere seg selv i styreperioden.</w:t>
      </w:r>
      <w:ins w:id="73" w:author="Gisle Lunde" w:date="2021-04-19T02:33:00Z">
        <w:r w:rsidR="00451289">
          <w:rPr>
            <w:rFonts w:ascii="Trebuchet MS" w:hAnsi="Trebuchet MS"/>
          </w:rPr>
          <w:br/>
          <w:t xml:space="preserve">e) </w:t>
        </w:r>
        <w:r w:rsidR="00894CE5">
          <w:rPr>
            <w:rFonts w:ascii="Trebuchet MS" w:hAnsi="Trebuchet MS"/>
          </w:rPr>
          <w:t>Dersom Generalf</w:t>
        </w:r>
      </w:ins>
      <w:ins w:id="74" w:author="Gisle Lunde" w:date="2021-04-19T02:34:00Z">
        <w:r w:rsidR="00894CE5">
          <w:rPr>
            <w:rFonts w:ascii="Trebuchet MS" w:hAnsi="Trebuchet MS"/>
          </w:rPr>
          <w:t xml:space="preserve">orsamlingen ikke kan velge </w:t>
        </w:r>
      </w:ins>
      <w:ins w:id="75" w:author="Gisle Lunde" w:date="2021-04-19T02:35:00Z">
        <w:r w:rsidR="00FF4383">
          <w:rPr>
            <w:rFonts w:ascii="Trebuchet MS" w:hAnsi="Trebuchet MS"/>
          </w:rPr>
          <w:t xml:space="preserve">tilstrekkelig </w:t>
        </w:r>
      </w:ins>
      <w:ins w:id="76" w:author="Gisle Lunde" w:date="2021-04-19T02:48:00Z">
        <w:r w:rsidR="00B818E3">
          <w:rPr>
            <w:rFonts w:ascii="Trebuchet MS" w:hAnsi="Trebuchet MS"/>
          </w:rPr>
          <w:t xml:space="preserve">antall </w:t>
        </w:r>
      </w:ins>
      <w:ins w:id="77" w:author="Gisle Lunde" w:date="2021-04-19T02:34:00Z">
        <w:r w:rsidR="00894CE5">
          <w:rPr>
            <w:rFonts w:ascii="Trebuchet MS" w:hAnsi="Trebuchet MS"/>
          </w:rPr>
          <w:t>enkeltpersoner til styret</w:t>
        </w:r>
        <w:r w:rsidR="00F235B9">
          <w:rPr>
            <w:rFonts w:ascii="Trebuchet MS" w:hAnsi="Trebuchet MS"/>
          </w:rPr>
          <w:t xml:space="preserve"> eller styremedlemmene fratrer i styreperioden</w:t>
        </w:r>
      </w:ins>
      <w:ins w:id="78" w:author="Gisle Lunde" w:date="2021-04-19T02:36:00Z">
        <w:r w:rsidR="00FF4383">
          <w:rPr>
            <w:rFonts w:ascii="Trebuchet MS" w:hAnsi="Trebuchet MS"/>
          </w:rPr>
          <w:t xml:space="preserve"> slik at styret ikke er beslutningsdyktig</w:t>
        </w:r>
      </w:ins>
      <w:ins w:id="79" w:author="Gisle Lunde" w:date="2021-04-19T02:34:00Z">
        <w:r w:rsidR="00F235B9">
          <w:rPr>
            <w:rFonts w:ascii="Trebuchet MS" w:hAnsi="Trebuchet MS"/>
          </w:rPr>
          <w:t xml:space="preserve">, trer styret for Der du bor – Telemark inn som </w:t>
        </w:r>
      </w:ins>
      <w:ins w:id="80" w:author="Gisle Lunde" w:date="2021-04-19T02:35:00Z">
        <w:r w:rsidR="00E26F75">
          <w:rPr>
            <w:rFonts w:ascii="Trebuchet MS" w:hAnsi="Trebuchet MS"/>
          </w:rPr>
          <w:t>juridisk styre inntil Generalfo</w:t>
        </w:r>
      </w:ins>
      <w:ins w:id="81" w:author="Gisle Lunde" w:date="2021-04-19T02:36:00Z">
        <w:r w:rsidR="00197952">
          <w:rPr>
            <w:rFonts w:ascii="Trebuchet MS" w:hAnsi="Trebuchet MS"/>
          </w:rPr>
          <w:t>r</w:t>
        </w:r>
      </w:ins>
      <w:ins w:id="82" w:author="Gisle Lunde" w:date="2021-04-19T02:35:00Z">
        <w:r w:rsidR="00E26F75">
          <w:rPr>
            <w:rFonts w:ascii="Trebuchet MS" w:hAnsi="Trebuchet MS"/>
          </w:rPr>
          <w:t>samlingen velger nytt styre.</w:t>
        </w:r>
      </w:ins>
      <w:r w:rsidR="00C25CB1">
        <w:rPr>
          <w:rFonts w:ascii="Trebuchet MS" w:hAnsi="Trebuchet MS"/>
        </w:rPr>
        <w:br/>
      </w:r>
      <w:ins w:id="83" w:author="Gisle Lunde" w:date="2021-04-19T02:36:00Z">
        <w:r w:rsidR="00197952">
          <w:rPr>
            <w:rFonts w:ascii="Trebuchet MS" w:hAnsi="Trebuchet MS"/>
          </w:rPr>
          <w:t>f</w:t>
        </w:r>
      </w:ins>
      <w:del w:id="84" w:author="Gisle Lunde" w:date="2021-04-19T02:36:00Z">
        <w:r w:rsidR="008F0B88" w:rsidDel="00197952">
          <w:rPr>
            <w:rFonts w:ascii="Trebuchet MS" w:hAnsi="Trebuchet MS"/>
          </w:rPr>
          <w:delText>e</w:delText>
        </w:r>
      </w:del>
      <w:r w:rsidR="00C25CB1">
        <w:rPr>
          <w:rFonts w:ascii="Trebuchet MS" w:hAnsi="Trebuchet MS"/>
        </w:rPr>
        <w:t>) Daglig</w:t>
      </w:r>
      <w:r w:rsidR="00D60DC8">
        <w:rPr>
          <w:rFonts w:ascii="Trebuchet MS" w:hAnsi="Trebuchet MS"/>
        </w:rPr>
        <w:t>(e)</w:t>
      </w:r>
      <w:r w:rsidR="00C25CB1">
        <w:rPr>
          <w:rFonts w:ascii="Trebuchet MS" w:hAnsi="Trebuchet MS"/>
        </w:rPr>
        <w:t xml:space="preserve"> leder</w:t>
      </w:r>
      <w:r w:rsidR="00D60DC8">
        <w:rPr>
          <w:rFonts w:ascii="Trebuchet MS" w:hAnsi="Trebuchet MS"/>
        </w:rPr>
        <w:t>(e)</w:t>
      </w:r>
      <w:r w:rsidR="00C25CB1">
        <w:rPr>
          <w:rFonts w:ascii="Trebuchet MS" w:hAnsi="Trebuchet MS"/>
        </w:rPr>
        <w:t>møter i styret med tale- og forslagsrett, men uten stemmerett.</w:t>
      </w:r>
      <w:r w:rsidR="00A65AA7" w:rsidRPr="00A65AA7">
        <w:rPr>
          <w:rFonts w:ascii="Trebuchet MS" w:hAnsi="Trebuchet MS"/>
        </w:rPr>
        <w:t xml:space="preserve"> </w:t>
      </w:r>
      <w:r w:rsidR="00A65AA7">
        <w:rPr>
          <w:rFonts w:ascii="Trebuchet MS" w:hAnsi="Trebuchet MS"/>
        </w:rPr>
        <w:t>Øvrige ansatte kan innkalles som observatører i styret.</w:t>
      </w:r>
    </w:p>
    <w:p w14:paraId="0469B827" w14:textId="77777777" w:rsidR="00C61BFE" w:rsidRPr="007D2659" w:rsidRDefault="00C61BFE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S</w:t>
      </w:r>
      <w:r w:rsidR="00715C68" w:rsidRPr="007D2659">
        <w:rPr>
          <w:rFonts w:ascii="Trebuchet MS" w:hAnsi="Trebuchet MS"/>
          <w:b/>
        </w:rPr>
        <w:t>tyrets oppgaver:</w:t>
      </w:r>
      <w:r w:rsidR="00715C68" w:rsidRPr="007D2659">
        <w:rPr>
          <w:rFonts w:ascii="Trebuchet MS" w:hAnsi="Trebuchet MS"/>
          <w:b/>
        </w:rPr>
        <w:br/>
      </w:r>
      <w:r w:rsidR="00715C68" w:rsidRPr="007D2659">
        <w:rPr>
          <w:rFonts w:ascii="Trebuchet MS" w:hAnsi="Trebuchet MS"/>
        </w:rPr>
        <w:t xml:space="preserve">a) </w:t>
      </w:r>
      <w:r w:rsidR="00A35867" w:rsidRPr="007D2659">
        <w:rPr>
          <w:rFonts w:ascii="Trebuchet MS" w:hAnsi="Trebuchet MS"/>
        </w:rPr>
        <w:t>Innkalle til</w:t>
      </w:r>
      <w:r w:rsidR="002A5AE4" w:rsidRPr="007D2659">
        <w:rPr>
          <w:rFonts w:ascii="Trebuchet MS" w:hAnsi="Trebuchet MS"/>
        </w:rPr>
        <w:t>,</w:t>
      </w:r>
      <w:r w:rsidR="00A35867" w:rsidRPr="007D2659">
        <w:rPr>
          <w:rFonts w:ascii="Trebuchet MS" w:hAnsi="Trebuchet MS"/>
        </w:rPr>
        <w:t xml:space="preserve"> f</w:t>
      </w:r>
      <w:r w:rsidR="00715C68" w:rsidRPr="007D2659">
        <w:rPr>
          <w:rFonts w:ascii="Trebuchet MS" w:hAnsi="Trebuchet MS"/>
        </w:rPr>
        <w:t xml:space="preserve">orberede </w:t>
      </w:r>
      <w:r w:rsidR="00A35867" w:rsidRPr="007D2659">
        <w:rPr>
          <w:rFonts w:ascii="Trebuchet MS" w:hAnsi="Trebuchet MS"/>
        </w:rPr>
        <w:t>og følge opp vedtak fra general</w:t>
      </w:r>
      <w:r w:rsidR="00715C68" w:rsidRPr="007D2659">
        <w:rPr>
          <w:rFonts w:ascii="Trebuchet MS" w:hAnsi="Trebuchet MS"/>
        </w:rPr>
        <w:t>forsamlingen.</w:t>
      </w:r>
      <w:r w:rsidR="00715C68" w:rsidRPr="007D2659">
        <w:rPr>
          <w:rFonts w:ascii="Trebuchet MS" w:hAnsi="Trebuchet MS"/>
        </w:rPr>
        <w:br/>
        <w:t xml:space="preserve">b) </w:t>
      </w:r>
      <w:r w:rsidRPr="007D2659">
        <w:rPr>
          <w:rFonts w:ascii="Trebuchet MS" w:hAnsi="Trebuchet MS"/>
        </w:rPr>
        <w:t xml:space="preserve">Lede foreningens virksomhet i tråd med generalforsamlingens vedtak og </w:t>
      </w:r>
      <w:proofErr w:type="spellStart"/>
      <w:r w:rsidRPr="007D2659">
        <w:rPr>
          <w:rFonts w:ascii="Trebuchet MS" w:hAnsi="Trebuchet MS"/>
        </w:rPr>
        <w:t>evnt</w:t>
      </w:r>
      <w:proofErr w:type="spellEnd"/>
      <w:r w:rsidRPr="007D2659">
        <w:rPr>
          <w:rFonts w:ascii="Trebuchet MS" w:hAnsi="Trebuchet MS"/>
        </w:rPr>
        <w:t>. ansette medarbeidere.</w:t>
      </w:r>
      <w:r w:rsidRPr="007D2659">
        <w:rPr>
          <w:rFonts w:ascii="Trebuchet MS" w:hAnsi="Trebuchet MS"/>
        </w:rPr>
        <w:br/>
        <w:t>c) Oppta medlemmer</w:t>
      </w:r>
      <w:r w:rsidRPr="007D2659">
        <w:rPr>
          <w:rFonts w:ascii="Trebuchet MS" w:hAnsi="Trebuchet MS"/>
        </w:rPr>
        <w:br/>
      </w:r>
      <w:r w:rsidR="00A35867" w:rsidRPr="007D2659">
        <w:rPr>
          <w:rFonts w:ascii="Trebuchet MS" w:hAnsi="Trebuchet MS"/>
        </w:rPr>
        <w:t>d</w:t>
      </w:r>
      <w:r w:rsidR="00715C68" w:rsidRPr="007D2659">
        <w:rPr>
          <w:rFonts w:ascii="Trebuchet MS" w:hAnsi="Trebuchet MS"/>
        </w:rPr>
        <w:t>) Representere foreningen overfor myndigheter og andre enheter.</w:t>
      </w:r>
    </w:p>
    <w:p w14:paraId="66CA5807" w14:textId="77777777" w:rsidR="00ED695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Styret </w:t>
      </w:r>
      <w:r w:rsidR="00C61BFE" w:rsidRPr="007D2659">
        <w:rPr>
          <w:rFonts w:ascii="Trebuchet MS" w:hAnsi="Trebuchet MS"/>
        </w:rPr>
        <w:t>er beslutningsdyktig når minst 3</w:t>
      </w:r>
      <w:r w:rsidRPr="007D2659">
        <w:rPr>
          <w:rFonts w:ascii="Trebuchet MS" w:hAnsi="Trebuchet MS"/>
        </w:rPr>
        <w:t xml:space="preserve"> medlemmer inkl. varamedlemmer deltar i styremøtet med tale- og stemmemulighet.</w:t>
      </w:r>
    </w:p>
    <w:p w14:paraId="7B9FF6A8" w14:textId="77777777" w:rsidR="00715C68" w:rsidRPr="007D2659" w:rsidRDefault="00ED695A" w:rsidP="00D60DC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søker konsensus ved avgjørelser. Alle styresaker avgjøres ved simpelt flertall. Ved stemmelikhet, har styreleder dobbeltstemme.</w:t>
      </w:r>
      <w:r w:rsidR="00715C68" w:rsidRPr="007D2659">
        <w:rPr>
          <w:rFonts w:ascii="Trebuchet MS" w:hAnsi="Trebuchet MS"/>
        </w:rPr>
        <w:br/>
      </w:r>
    </w:p>
    <w:p w14:paraId="42C67D5F" w14:textId="77777777" w:rsidR="00C61BFE" w:rsidRPr="007D2659" w:rsidRDefault="00C61BFE" w:rsidP="00C61BFE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</w:rPr>
        <w:t>Arbeidsutvalg</w:t>
      </w:r>
    </w:p>
    <w:p w14:paraId="53C4868B" w14:textId="77777777" w:rsidR="00C61BFE" w:rsidRPr="007D2659" w:rsidRDefault="00C61BFE" w:rsidP="00C61BFE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 nedsette et arbeidsutvalg bestående av styreleder</w:t>
      </w:r>
      <w:r w:rsidR="00013D7E" w:rsidRPr="007D2659">
        <w:rPr>
          <w:rFonts w:ascii="Trebuchet MS" w:hAnsi="Trebuchet MS"/>
        </w:rPr>
        <w:t xml:space="preserve"> og minst 2 styremedlemmer/varamedlemmer, samt ressurspersoner ved behov.</w:t>
      </w:r>
    </w:p>
    <w:p w14:paraId="356A64F4" w14:textId="77777777" w:rsidR="00013D7E" w:rsidRPr="007D2659" w:rsidRDefault="00013D7E" w:rsidP="00C61BFE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Arbeidsutvalget (AU) kan fatte vedtak på vegne av styret når minst 2 valgte styremedlemmer deltar i møtet med tale- og stemmerett.</w:t>
      </w:r>
    </w:p>
    <w:p w14:paraId="4DAFB20B" w14:textId="77777777" w:rsidR="00013D7E" w:rsidRPr="007D2659" w:rsidRDefault="00013D7E" w:rsidP="00013D7E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 overprøve AUs vedtak ved å kreve saken behandlet på nytt i ordinært styremøte.</w:t>
      </w:r>
      <w:r w:rsidRPr="007D2659">
        <w:rPr>
          <w:rFonts w:ascii="Trebuchet MS" w:hAnsi="Trebuchet MS"/>
        </w:rPr>
        <w:br/>
      </w:r>
    </w:p>
    <w:p w14:paraId="684E1BD2" w14:textId="77777777" w:rsidR="00013D7E" w:rsidRPr="007D2659" w:rsidRDefault="00715C68" w:rsidP="00013D7E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Komiteer, utvalg og representasjoner</w:t>
      </w:r>
    </w:p>
    <w:p w14:paraId="178E409A" w14:textId="77777777" w:rsidR="00013D7E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 opprette underkomiteer/utvalg for å ivareta medlemmenes anliggender i saker som er i tråd med vedtatte planer. Disse rapporterer til styret.</w:t>
      </w:r>
    </w:p>
    <w:p w14:paraId="47510A58" w14:textId="67D6148B" w:rsidR="00013D7E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Styreleder eller den styret utnevner</w:t>
      </w:r>
      <w:r w:rsidR="00013D7E" w:rsidRPr="007D2659">
        <w:rPr>
          <w:rFonts w:ascii="Trebuchet MS" w:hAnsi="Trebuchet MS"/>
        </w:rPr>
        <w:t>,</w:t>
      </w:r>
      <w:r w:rsidRPr="007D2659">
        <w:rPr>
          <w:rFonts w:ascii="Trebuchet MS" w:hAnsi="Trebuchet MS"/>
        </w:rPr>
        <w:t xml:space="preserve"> representerer </w:t>
      </w:r>
      <w:del w:id="85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86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>overfor private og offentlige aktører.</w:t>
      </w:r>
    </w:p>
    <w:p w14:paraId="0B06A6DE" w14:textId="77777777" w:rsidR="00715C68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Styreleder eller nestleder </w:t>
      </w:r>
      <w:r w:rsidR="00013D7E" w:rsidRPr="007D2659">
        <w:rPr>
          <w:rFonts w:ascii="Trebuchet MS" w:hAnsi="Trebuchet MS"/>
        </w:rPr>
        <w:t xml:space="preserve">samt </w:t>
      </w:r>
      <w:r w:rsidRPr="007D2659">
        <w:rPr>
          <w:rFonts w:ascii="Trebuchet MS" w:hAnsi="Trebuchet MS"/>
        </w:rPr>
        <w:t xml:space="preserve">daglig leder har </w:t>
      </w:r>
      <w:r w:rsidR="007B4273" w:rsidRPr="007D2659">
        <w:rPr>
          <w:rFonts w:ascii="Trebuchet MS" w:hAnsi="Trebuchet MS"/>
        </w:rPr>
        <w:t>hver for seg</w:t>
      </w:r>
      <w:r w:rsidRPr="007D2659">
        <w:rPr>
          <w:rFonts w:ascii="Trebuchet MS" w:hAnsi="Trebuchet MS"/>
        </w:rPr>
        <w:t xml:space="preserve"> selvstendig </w:t>
      </w:r>
      <w:r w:rsidR="007B4273" w:rsidRPr="007D2659">
        <w:rPr>
          <w:rFonts w:ascii="Trebuchet MS" w:hAnsi="Trebuchet MS"/>
        </w:rPr>
        <w:t>signaturrett</w:t>
      </w:r>
      <w:r w:rsidRPr="007D2659">
        <w:rPr>
          <w:rFonts w:ascii="Trebuchet MS" w:hAnsi="Trebuchet MS"/>
        </w:rPr>
        <w:t xml:space="preserve"> for foreningen og kan binde foreningen ved rettshandlinger.</w:t>
      </w:r>
    </w:p>
    <w:p w14:paraId="193C3E69" w14:textId="77777777" w:rsidR="00715C68" w:rsidRPr="007D2659" w:rsidRDefault="00715C68" w:rsidP="00715C68">
      <w:pPr>
        <w:rPr>
          <w:rFonts w:ascii="Trebuchet MS" w:hAnsi="Trebuchet MS"/>
        </w:rPr>
      </w:pPr>
    </w:p>
    <w:p w14:paraId="3732F89E" w14:textId="77777777" w:rsidR="00013D7E" w:rsidRPr="007D2659" w:rsidRDefault="00715C68" w:rsidP="00715C68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Administrasjon</w:t>
      </w:r>
    </w:p>
    <w:p w14:paraId="3978A143" w14:textId="1ADF08BE" w:rsidR="00013D7E" w:rsidRPr="007D2659" w:rsidRDefault="005F4E36" w:rsidP="00715C68">
      <w:pPr>
        <w:numPr>
          <w:ilvl w:val="2"/>
          <w:numId w:val="4"/>
        </w:numPr>
        <w:rPr>
          <w:rFonts w:ascii="Trebuchet MS" w:hAnsi="Trebuchet MS"/>
        </w:rPr>
      </w:pPr>
      <w:del w:id="87" w:author="Gisle Lunde" w:date="2021-05-19T21:12:00Z">
        <w:r w:rsidDel="003A5CE8">
          <w:rPr>
            <w:rFonts w:ascii="Trebuchet MS" w:hAnsi="Trebuchet MS"/>
          </w:rPr>
          <w:delText>Frivillig Gulset</w:delText>
        </w:r>
      </w:del>
      <w:ins w:id="88" w:author="Gisle Lunde" w:date="2021-05-19T21:12:00Z">
        <w:r w:rsidR="003A5CE8">
          <w:rPr>
            <w:rFonts w:ascii="Trebuchet MS" w:hAnsi="Trebuchet MS"/>
          </w:rPr>
          <w:t xml:space="preserve">Gulset </w:t>
        </w:r>
        <w:proofErr w:type="spellStart"/>
        <w:r w:rsidR="003A5CE8">
          <w:rPr>
            <w:rFonts w:ascii="Trebuchet MS" w:hAnsi="Trebuchet MS"/>
          </w:rPr>
          <w:t>Nærmiljøsenter</w:t>
        </w:r>
      </w:ins>
      <w:r w:rsidR="00F36B44">
        <w:rPr>
          <w:rFonts w:ascii="Trebuchet MS" w:hAnsi="Trebuchet MS"/>
        </w:rPr>
        <w:t>s</w:t>
      </w:r>
      <w:proofErr w:type="spellEnd"/>
      <w:r w:rsidR="00F36B44">
        <w:rPr>
          <w:rFonts w:ascii="Trebuchet MS" w:hAnsi="Trebuchet MS"/>
        </w:rPr>
        <w:t xml:space="preserve"> virksomhet ledes av daglig leder</w:t>
      </w:r>
      <w:r w:rsidR="00732A31">
        <w:rPr>
          <w:rFonts w:ascii="Trebuchet MS" w:hAnsi="Trebuchet MS"/>
        </w:rPr>
        <w:t>.</w:t>
      </w:r>
    </w:p>
    <w:p w14:paraId="63CF5557" w14:textId="77777777" w:rsidR="00715C68" w:rsidRPr="007D2659" w:rsidRDefault="00013D7E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</w:t>
      </w:r>
      <w:r w:rsidR="001E043B" w:rsidRPr="007D2659">
        <w:rPr>
          <w:rFonts w:ascii="Trebuchet MS" w:hAnsi="Trebuchet MS"/>
        </w:rPr>
        <w:t xml:space="preserve"> inngå avtaler om kjøp av </w:t>
      </w:r>
      <w:r w:rsidR="00F36B44">
        <w:rPr>
          <w:rFonts w:ascii="Trebuchet MS" w:hAnsi="Trebuchet MS"/>
        </w:rPr>
        <w:t xml:space="preserve">tjeneste som daglig leder og </w:t>
      </w:r>
      <w:proofErr w:type="spellStart"/>
      <w:r w:rsidR="00F36B44">
        <w:rPr>
          <w:rFonts w:ascii="Trebuchet MS" w:hAnsi="Trebuchet MS"/>
        </w:rPr>
        <w:t>evnt</w:t>
      </w:r>
      <w:proofErr w:type="spellEnd"/>
      <w:r w:rsidR="00F36B44">
        <w:rPr>
          <w:rFonts w:ascii="Trebuchet MS" w:hAnsi="Trebuchet MS"/>
        </w:rPr>
        <w:t>. andre administrative tjenester</w:t>
      </w:r>
      <w:r w:rsidR="001E043B" w:rsidRPr="007D2659">
        <w:rPr>
          <w:rFonts w:ascii="Trebuchet MS" w:hAnsi="Trebuchet MS"/>
        </w:rPr>
        <w:t xml:space="preserve"> eller foreta egne ansettelser.</w:t>
      </w:r>
      <w:r w:rsidRPr="007D2659">
        <w:rPr>
          <w:rFonts w:ascii="Trebuchet MS" w:hAnsi="Trebuchet MS"/>
        </w:rPr>
        <w:br/>
      </w:r>
    </w:p>
    <w:p w14:paraId="2409C7D1" w14:textId="77777777" w:rsidR="002A5AE4" w:rsidRPr="007D2659" w:rsidRDefault="002A5AE4" w:rsidP="00013D7E">
      <w:pPr>
        <w:numPr>
          <w:ilvl w:val="0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</w:rPr>
        <w:t>PROTOKOLLER</w:t>
      </w:r>
    </w:p>
    <w:p w14:paraId="26437545" w14:textId="77777777" w:rsidR="002A5AE4" w:rsidRPr="007D2659" w:rsidRDefault="002A5AE4" w:rsidP="00C61EC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Det skal føres protokoll fra Generalforsamlingen, styremøter og AU-møter med saksnummer og vedtak.</w:t>
      </w:r>
    </w:p>
    <w:p w14:paraId="04F69177" w14:textId="77777777" w:rsidR="002A5AE4" w:rsidRPr="007D2659" w:rsidRDefault="002A5AE4" w:rsidP="002A5AE4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Protokoll fra Generalforsamlingen signeres av Generalforsamlingens sekretær og visesekretær og godkjennes av to av generalforsamlingens valgte representanter. Den gjøres deretter tilgjengelig for medlemmene.</w:t>
      </w:r>
    </w:p>
    <w:p w14:paraId="02373AF5" w14:textId="77777777" w:rsidR="002A5AE4" w:rsidRPr="007D2659" w:rsidRDefault="002A5AE4" w:rsidP="002A5AE4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Protokoller fra Styremøter og AU-møter signeres av møtets sekretær og godkjennes av styret etter gjeldende rutine. Godkjenning protokolleres i påfølgende protokoll.</w:t>
      </w:r>
      <w:r w:rsidRPr="007D2659">
        <w:rPr>
          <w:rFonts w:ascii="Trebuchet MS" w:hAnsi="Trebuchet MS"/>
        </w:rPr>
        <w:br/>
        <w:t>Styreprotokollene oppbevares og arkiveres av styret eller sekretariatet.</w:t>
      </w:r>
      <w:r w:rsidRPr="007D2659">
        <w:rPr>
          <w:rFonts w:ascii="Trebuchet MS" w:hAnsi="Trebuchet MS"/>
        </w:rPr>
        <w:br/>
      </w:r>
    </w:p>
    <w:p w14:paraId="1BDD6960" w14:textId="77777777" w:rsidR="00715C68" w:rsidRPr="007D2659" w:rsidRDefault="002E1BE8" w:rsidP="00013D7E">
      <w:pPr>
        <w:numPr>
          <w:ilvl w:val="0"/>
          <w:numId w:val="4"/>
        </w:numPr>
        <w:rPr>
          <w:rFonts w:ascii="Trebuchet MS" w:hAnsi="Trebuchet MS"/>
          <w:b/>
        </w:rPr>
      </w:pPr>
      <w:r>
        <w:rPr>
          <w:rFonts w:ascii="Trebuchet MS" w:hAnsi="Trebuchet MS"/>
          <w:b/>
          <w:bCs/>
        </w:rPr>
        <w:t xml:space="preserve">TILSLUTNING og </w:t>
      </w:r>
      <w:r w:rsidR="00A35867" w:rsidRPr="007D2659">
        <w:rPr>
          <w:rFonts w:ascii="Trebuchet MS" w:hAnsi="Trebuchet MS"/>
          <w:b/>
          <w:bCs/>
        </w:rPr>
        <w:t>ØKONOMI</w:t>
      </w:r>
    </w:p>
    <w:p w14:paraId="18204D57" w14:textId="795F183E" w:rsidR="00013D7E" w:rsidRPr="007D2659" w:rsidRDefault="00715C68" w:rsidP="00715C68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Cs/>
        </w:rPr>
        <w:t>Virksomheten</w:t>
      </w:r>
      <w:r w:rsidRPr="007D2659">
        <w:rPr>
          <w:rFonts w:ascii="Trebuchet MS" w:hAnsi="Trebuchet MS"/>
        </w:rPr>
        <w:t xml:space="preserve"> i </w:t>
      </w:r>
      <w:del w:id="89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90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>finansiere</w:t>
      </w:r>
      <w:r w:rsidR="00013D7E" w:rsidRPr="007D2659">
        <w:rPr>
          <w:rFonts w:ascii="Trebuchet MS" w:hAnsi="Trebuchet MS"/>
        </w:rPr>
        <w:t>s primært ved medlemskon</w:t>
      </w:r>
      <w:r w:rsidR="00365F16" w:rsidRPr="007D2659">
        <w:rPr>
          <w:rFonts w:ascii="Trebuchet MS" w:hAnsi="Trebuchet MS"/>
        </w:rPr>
        <w:t xml:space="preserve">tingent, </w:t>
      </w:r>
      <w:r w:rsidR="001C554B">
        <w:rPr>
          <w:rFonts w:ascii="Trebuchet MS" w:hAnsi="Trebuchet MS"/>
        </w:rPr>
        <w:t xml:space="preserve">offentlige tilskudd, </w:t>
      </w:r>
      <w:r w:rsidR="00365F16" w:rsidRPr="007D2659">
        <w:rPr>
          <w:rFonts w:ascii="Trebuchet MS" w:hAnsi="Trebuchet MS"/>
        </w:rPr>
        <w:t>gaver og sponsormidler, samt inntekter fra aktiviteter.</w:t>
      </w:r>
    </w:p>
    <w:p w14:paraId="2A43B555" w14:textId="77777777" w:rsidR="002E1BE8" w:rsidRPr="007D2659" w:rsidRDefault="00715C68" w:rsidP="002E1BE8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Styret og/eller </w:t>
      </w:r>
      <w:r w:rsidR="001C554B">
        <w:rPr>
          <w:rFonts w:ascii="Trebuchet MS" w:hAnsi="Trebuchet MS"/>
        </w:rPr>
        <w:t>daglig leder</w:t>
      </w:r>
      <w:r w:rsidRPr="007D2659">
        <w:rPr>
          <w:rFonts w:ascii="Trebuchet MS" w:hAnsi="Trebuchet MS"/>
        </w:rPr>
        <w:t xml:space="preserve"> har ansvar for å kartlegge og gjøre bruk av andre private og offentlige tilskuddsordninger og finansieringsordninger.</w:t>
      </w:r>
    </w:p>
    <w:p w14:paraId="02905699" w14:textId="07744C3E" w:rsidR="0071011D" w:rsidRDefault="002E1BE8" w:rsidP="004D40C5">
      <w:pPr>
        <w:numPr>
          <w:ilvl w:val="1"/>
          <w:numId w:val="4"/>
        </w:numPr>
        <w:rPr>
          <w:rFonts w:ascii="Trebuchet MS" w:hAnsi="Trebuchet MS"/>
        </w:rPr>
      </w:pPr>
      <w:del w:id="91" w:author="Gisle Lunde" w:date="2021-05-19T21:12:00Z">
        <w:r w:rsidRPr="008F0B88" w:rsidDel="003A5CE8">
          <w:rPr>
            <w:rFonts w:ascii="Trebuchet MS" w:hAnsi="Trebuchet MS"/>
          </w:rPr>
          <w:delText>Frivillig Gulset</w:delText>
        </w:r>
      </w:del>
      <w:ins w:id="92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Pr="008F0B88">
        <w:rPr>
          <w:rFonts w:ascii="Trebuchet MS" w:hAnsi="Trebuchet MS"/>
        </w:rPr>
        <w:t xml:space="preserve"> er medlem av paraplyorganisasjonen Der du bor – </w:t>
      </w:r>
      <w:del w:id="93" w:author="Gisle Lunde" w:date="2021-04-19T02:36:00Z">
        <w:r w:rsidRPr="008F0B88" w:rsidDel="00197952">
          <w:rPr>
            <w:rFonts w:ascii="Trebuchet MS" w:hAnsi="Trebuchet MS"/>
          </w:rPr>
          <w:delText xml:space="preserve">Grenland </w:delText>
        </w:r>
      </w:del>
      <w:ins w:id="94" w:author="Gisle Lunde" w:date="2021-04-19T02:36:00Z">
        <w:r w:rsidR="00197952">
          <w:rPr>
            <w:rFonts w:ascii="Trebuchet MS" w:hAnsi="Trebuchet MS"/>
          </w:rPr>
          <w:t>Telemar</w:t>
        </w:r>
      </w:ins>
      <w:ins w:id="95" w:author="Gisle Lunde" w:date="2021-04-19T02:37:00Z">
        <w:r w:rsidR="00197952">
          <w:rPr>
            <w:rFonts w:ascii="Trebuchet MS" w:hAnsi="Trebuchet MS"/>
          </w:rPr>
          <w:t>k</w:t>
        </w:r>
      </w:ins>
      <w:ins w:id="96" w:author="Gisle Lunde" w:date="2021-04-19T02:36:00Z">
        <w:r w:rsidR="00197952" w:rsidRPr="008F0B88">
          <w:rPr>
            <w:rFonts w:ascii="Trebuchet MS" w:hAnsi="Trebuchet MS"/>
          </w:rPr>
          <w:t xml:space="preserve"> </w:t>
        </w:r>
      </w:ins>
      <w:r w:rsidRPr="008F0B88">
        <w:rPr>
          <w:rFonts w:ascii="Trebuchet MS" w:hAnsi="Trebuchet MS"/>
        </w:rPr>
        <w:t xml:space="preserve">som kan representere </w:t>
      </w:r>
      <w:del w:id="97" w:author="Gisle Lunde" w:date="2021-05-19T21:12:00Z">
        <w:r w:rsidRPr="008F0B88" w:rsidDel="003A5CE8">
          <w:rPr>
            <w:rFonts w:ascii="Trebuchet MS" w:hAnsi="Trebuchet MS"/>
          </w:rPr>
          <w:delText>Frivillig Gulset</w:delText>
        </w:r>
      </w:del>
      <w:ins w:id="98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Pr="008F0B88">
        <w:rPr>
          <w:rFonts w:ascii="Trebuchet MS" w:hAnsi="Trebuchet MS"/>
        </w:rPr>
        <w:t xml:space="preserve"> overfor offentlige myndigheter og søke om offentlige og private tilskudd på vegne av </w:t>
      </w:r>
      <w:del w:id="99" w:author="Gisle Lunde" w:date="2021-05-19T21:12:00Z">
        <w:r w:rsidRPr="008F0B88" w:rsidDel="003A5CE8">
          <w:rPr>
            <w:rFonts w:ascii="Trebuchet MS" w:hAnsi="Trebuchet MS"/>
          </w:rPr>
          <w:delText>Frivillig Gulset</w:delText>
        </w:r>
      </w:del>
      <w:ins w:id="100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Pr="008F0B88">
        <w:rPr>
          <w:rFonts w:ascii="Trebuchet MS" w:hAnsi="Trebuchet MS"/>
        </w:rPr>
        <w:t>.</w:t>
      </w:r>
    </w:p>
    <w:p w14:paraId="7656E174" w14:textId="139D9BA7" w:rsidR="001E043B" w:rsidRPr="007D2659" w:rsidRDefault="0071011D" w:rsidP="0071011D">
      <w:pPr>
        <w:numPr>
          <w:ilvl w:val="1"/>
          <w:numId w:val="4"/>
        </w:numPr>
        <w:rPr>
          <w:rFonts w:ascii="Trebuchet MS" w:hAnsi="Trebuchet MS"/>
        </w:rPr>
      </w:pPr>
      <w:del w:id="101" w:author="Gisle Lunde" w:date="2021-05-19T21:12:00Z">
        <w:r w:rsidRPr="0071011D" w:rsidDel="003A5CE8">
          <w:rPr>
            <w:rFonts w:ascii="Trebuchet MS" w:hAnsi="Trebuchet MS"/>
          </w:rPr>
          <w:delText>Frivillig Gulset</w:delText>
        </w:r>
      </w:del>
      <w:ins w:id="102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Pr="0071011D">
        <w:rPr>
          <w:rFonts w:ascii="Trebuchet MS" w:hAnsi="Trebuchet MS"/>
        </w:rPr>
        <w:t xml:space="preserve"> tilfører Der du bor – </w:t>
      </w:r>
      <w:del w:id="103" w:author="Gisle Lunde" w:date="2021-04-19T02:37:00Z">
        <w:r w:rsidRPr="0071011D" w:rsidDel="00197952">
          <w:rPr>
            <w:rFonts w:ascii="Trebuchet MS" w:hAnsi="Trebuchet MS"/>
          </w:rPr>
          <w:delText xml:space="preserve">Grenland </w:delText>
        </w:r>
      </w:del>
      <w:ins w:id="104" w:author="Gisle Lunde" w:date="2021-04-19T02:37:00Z">
        <w:r w:rsidR="00197952">
          <w:rPr>
            <w:rFonts w:ascii="Trebuchet MS" w:hAnsi="Trebuchet MS"/>
          </w:rPr>
          <w:t>Telemark</w:t>
        </w:r>
        <w:r w:rsidR="00197952" w:rsidRPr="0071011D">
          <w:rPr>
            <w:rFonts w:ascii="Trebuchet MS" w:hAnsi="Trebuchet MS"/>
          </w:rPr>
          <w:t xml:space="preserve"> </w:t>
        </w:r>
      </w:ins>
      <w:r w:rsidRPr="0071011D">
        <w:rPr>
          <w:rFonts w:ascii="Trebuchet MS" w:hAnsi="Trebuchet MS"/>
        </w:rPr>
        <w:t xml:space="preserve">et årlig medlemsbidrag, beregnet som 2 % av </w:t>
      </w:r>
      <w:ins w:id="105" w:author="Gisle Lunde" w:date="2021-04-19T02:51:00Z">
        <w:r w:rsidR="00A04FE4">
          <w:rPr>
            <w:rFonts w:ascii="Trebuchet MS" w:hAnsi="Trebuchet MS"/>
          </w:rPr>
          <w:t>fjor</w:t>
        </w:r>
      </w:ins>
      <w:r w:rsidRPr="0071011D">
        <w:rPr>
          <w:rFonts w:ascii="Trebuchet MS" w:hAnsi="Trebuchet MS"/>
        </w:rPr>
        <w:t xml:space="preserve">årets samlede </w:t>
      </w:r>
      <w:del w:id="106" w:author="Gisle Lunde" w:date="2021-04-19T02:50:00Z">
        <w:r w:rsidRPr="0071011D" w:rsidDel="001600D4">
          <w:rPr>
            <w:rFonts w:ascii="Trebuchet MS" w:hAnsi="Trebuchet MS"/>
          </w:rPr>
          <w:delText>tilskudds</w:delText>
        </w:r>
      </w:del>
      <w:r w:rsidRPr="0071011D">
        <w:rPr>
          <w:rFonts w:ascii="Trebuchet MS" w:hAnsi="Trebuchet MS"/>
        </w:rPr>
        <w:t xml:space="preserve">inntekter, og mottar likeledes </w:t>
      </w:r>
      <w:del w:id="107" w:author="Gisle Lunde" w:date="2021-04-19T02:51:00Z">
        <w:r w:rsidRPr="0071011D" w:rsidDel="00A04FE4">
          <w:rPr>
            <w:rFonts w:ascii="Trebuchet MS" w:hAnsi="Trebuchet MS"/>
          </w:rPr>
          <w:delText xml:space="preserve">andeler </w:delText>
        </w:r>
      </w:del>
      <w:ins w:id="108" w:author="Gisle Lunde" w:date="2021-04-19T02:51:00Z">
        <w:r w:rsidR="00A04FE4">
          <w:rPr>
            <w:rFonts w:ascii="Trebuchet MS" w:hAnsi="Trebuchet MS"/>
          </w:rPr>
          <w:t>tilskuddsmidler</w:t>
        </w:r>
        <w:r w:rsidR="00A04FE4" w:rsidRPr="0071011D">
          <w:rPr>
            <w:rFonts w:ascii="Trebuchet MS" w:hAnsi="Trebuchet MS"/>
          </w:rPr>
          <w:t xml:space="preserve"> </w:t>
        </w:r>
      </w:ins>
      <w:r w:rsidRPr="0071011D">
        <w:rPr>
          <w:rFonts w:ascii="Trebuchet MS" w:hAnsi="Trebuchet MS"/>
        </w:rPr>
        <w:t xml:space="preserve">til </w:t>
      </w:r>
      <w:del w:id="109" w:author="Gisle Lunde" w:date="2021-04-19T02:51:00Z">
        <w:r w:rsidRPr="0071011D" w:rsidDel="006F6BDE">
          <w:rPr>
            <w:rFonts w:ascii="Trebuchet MS" w:hAnsi="Trebuchet MS"/>
          </w:rPr>
          <w:delText xml:space="preserve">felles </w:delText>
        </w:r>
      </w:del>
      <w:r w:rsidRPr="0071011D">
        <w:rPr>
          <w:rFonts w:ascii="Trebuchet MS" w:hAnsi="Trebuchet MS"/>
        </w:rPr>
        <w:t>prosjekt</w:t>
      </w:r>
      <w:ins w:id="110" w:author="Gisle Lunde" w:date="2021-04-19T02:51:00Z">
        <w:r w:rsidR="006F6BDE">
          <w:rPr>
            <w:rFonts w:ascii="Trebuchet MS" w:hAnsi="Trebuchet MS"/>
          </w:rPr>
          <w:t>er</w:t>
        </w:r>
      </w:ins>
      <w:r w:rsidRPr="0071011D">
        <w:rPr>
          <w:rFonts w:ascii="Trebuchet MS" w:hAnsi="Trebuchet MS"/>
        </w:rPr>
        <w:t>.</w:t>
      </w:r>
      <w:r w:rsidR="00715C68" w:rsidRPr="007D2659">
        <w:rPr>
          <w:rFonts w:ascii="Trebuchet MS" w:hAnsi="Trebuchet MS"/>
        </w:rPr>
        <w:br/>
      </w:r>
    </w:p>
    <w:p w14:paraId="7E140FFB" w14:textId="77777777" w:rsidR="001E043B" w:rsidRPr="007D2659" w:rsidRDefault="00A35867" w:rsidP="00A35867">
      <w:pPr>
        <w:numPr>
          <w:ilvl w:val="0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VEDTEKTSENDRING</w:t>
      </w:r>
      <w:r w:rsidR="001E043B" w:rsidRPr="007D2659">
        <w:rPr>
          <w:rFonts w:ascii="Trebuchet MS" w:hAnsi="Trebuchet MS"/>
          <w:b/>
        </w:rPr>
        <w:t>:</w:t>
      </w:r>
    </w:p>
    <w:p w14:paraId="62B6163B" w14:textId="77777777" w:rsidR="001E043B" w:rsidRPr="007D2659" w:rsidRDefault="00715C68" w:rsidP="00A3586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Forslag til endringer av vedtekter sendes styret minst 3 måneder før generalforsamlingen, behandles av styret og sendes medlemmene</w:t>
      </w:r>
      <w:r w:rsidR="001E043B" w:rsidRPr="007D2659">
        <w:rPr>
          <w:rFonts w:ascii="Trebuchet MS" w:hAnsi="Trebuchet MS"/>
        </w:rPr>
        <w:t xml:space="preserve"> senest 2 måneder i forveien..</w:t>
      </w:r>
    </w:p>
    <w:p w14:paraId="7E7FAD9F" w14:textId="77777777" w:rsidR="001E043B" w:rsidRPr="007D2659" w:rsidRDefault="00715C68" w:rsidP="00A3586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Endringer av vedtekter kan gjøres av generalforsamlingen med 2/3 flertall.</w:t>
      </w:r>
      <w:r w:rsidR="00A35867" w:rsidRPr="007D2659">
        <w:rPr>
          <w:rFonts w:ascii="Trebuchet MS" w:hAnsi="Trebuchet MS"/>
        </w:rPr>
        <w:br/>
      </w:r>
    </w:p>
    <w:p w14:paraId="0334A4F3" w14:textId="77777777" w:rsidR="001E043B" w:rsidRPr="007D2659" w:rsidRDefault="00A35867" w:rsidP="00A35867">
      <w:pPr>
        <w:numPr>
          <w:ilvl w:val="0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OPPLØSNING</w:t>
      </w:r>
      <w:r w:rsidR="00715C68" w:rsidRPr="007D2659">
        <w:rPr>
          <w:rFonts w:ascii="Trebuchet MS" w:hAnsi="Trebuchet MS"/>
          <w:b/>
        </w:rPr>
        <w:t>:</w:t>
      </w:r>
    </w:p>
    <w:p w14:paraId="15A8BF3E" w14:textId="206900D4" w:rsidR="001E043B" w:rsidRPr="007D2659" w:rsidRDefault="00715C68" w:rsidP="00A3586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Oppløsning av </w:t>
      </w:r>
      <w:del w:id="111" w:author="Gisle Lunde" w:date="2021-05-19T21:12:00Z">
        <w:r w:rsidR="005F4E36" w:rsidDel="003A5CE8">
          <w:rPr>
            <w:rFonts w:ascii="Trebuchet MS" w:hAnsi="Trebuchet MS"/>
          </w:rPr>
          <w:delText>Frivillig Gulset</w:delText>
        </w:r>
      </w:del>
      <w:ins w:id="112" w:author="Gisle Lunde" w:date="2021-05-19T21:12:00Z">
        <w:r w:rsidR="003A5CE8">
          <w:rPr>
            <w:rFonts w:ascii="Trebuchet MS" w:hAnsi="Trebuchet MS"/>
          </w:rPr>
          <w:t>Gulset Nærmiljøsenter</w:t>
        </w:r>
      </w:ins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kan </w:t>
      </w:r>
      <w:r w:rsidR="001E043B" w:rsidRPr="007D2659">
        <w:rPr>
          <w:rFonts w:ascii="Trebuchet MS" w:hAnsi="Trebuchet MS"/>
        </w:rPr>
        <w:t>vedtas av generalforsamlingen med 2/3</w:t>
      </w:r>
      <w:r w:rsidRPr="007D2659">
        <w:rPr>
          <w:rFonts w:ascii="Trebuchet MS" w:hAnsi="Trebuchet MS"/>
        </w:rPr>
        <w:t xml:space="preserve"> flertall, etter at </w:t>
      </w:r>
      <w:r w:rsidR="001E043B" w:rsidRPr="007D2659">
        <w:rPr>
          <w:rFonts w:ascii="Trebuchet MS" w:hAnsi="Trebuchet MS"/>
        </w:rPr>
        <w:t>styret</w:t>
      </w:r>
      <w:r w:rsidRPr="007D2659">
        <w:rPr>
          <w:rFonts w:ascii="Trebuchet MS" w:hAnsi="Trebuchet MS"/>
        </w:rPr>
        <w:t xml:space="preserve"> har vedtatt å innkalle ti</w:t>
      </w:r>
      <w:r w:rsidR="001E043B" w:rsidRPr="007D2659">
        <w:rPr>
          <w:rFonts w:ascii="Trebuchet MS" w:hAnsi="Trebuchet MS"/>
        </w:rPr>
        <w:t>l oppløsende generalforsamling.</w:t>
      </w:r>
    </w:p>
    <w:p w14:paraId="05BD7383" w14:textId="3AE01C8A" w:rsidR="00C55C3C" w:rsidRDefault="00A64D72" w:rsidP="00715C68">
      <w:pPr>
        <w:numPr>
          <w:ilvl w:val="1"/>
          <w:numId w:val="4"/>
        </w:numPr>
        <w:rPr>
          <w:ins w:id="113" w:author="Gisle Lunde" w:date="2021-04-19T02:40:00Z"/>
          <w:rFonts w:ascii="Trebuchet MS" w:hAnsi="Trebuchet MS"/>
        </w:rPr>
      </w:pPr>
      <w:ins w:id="114" w:author="Gisle Lunde" w:date="2021-04-19T02:39:00Z">
        <w:r>
          <w:rPr>
            <w:rFonts w:ascii="Trebuchet MS" w:hAnsi="Trebuchet MS"/>
          </w:rPr>
          <w:t>Styret</w:t>
        </w:r>
      </w:ins>
      <w:ins w:id="115" w:author="Gisle Lunde" w:date="2021-04-19T02:38:00Z">
        <w:r w:rsidR="00D84A09">
          <w:rPr>
            <w:rFonts w:ascii="Trebuchet MS" w:hAnsi="Trebuchet MS"/>
          </w:rPr>
          <w:t xml:space="preserve"> kan </w:t>
        </w:r>
        <w:r w:rsidR="00202289">
          <w:rPr>
            <w:rFonts w:ascii="Trebuchet MS" w:hAnsi="Trebuchet MS"/>
          </w:rPr>
          <w:t xml:space="preserve">fordele </w:t>
        </w:r>
      </w:ins>
      <w:ins w:id="116" w:author="Gisle Lunde" w:date="2021-04-19T02:39:00Z">
        <w:r w:rsidR="00202289">
          <w:rPr>
            <w:rFonts w:ascii="Trebuchet MS" w:hAnsi="Trebuchet MS"/>
          </w:rPr>
          <w:t xml:space="preserve">foreningens </w:t>
        </w:r>
      </w:ins>
      <w:del w:id="117" w:author="Gisle Lunde" w:date="2021-04-19T02:38:00Z">
        <w:r w:rsidR="00715C68" w:rsidRPr="007D2659" w:rsidDel="00202289">
          <w:rPr>
            <w:rFonts w:ascii="Trebuchet MS" w:hAnsi="Trebuchet MS"/>
          </w:rPr>
          <w:delText>G</w:delText>
        </w:r>
      </w:del>
      <w:del w:id="118" w:author="Gisle Lunde" w:date="2021-04-19T02:39:00Z">
        <w:r w:rsidR="00715C68" w:rsidRPr="007D2659" w:rsidDel="00202289">
          <w:rPr>
            <w:rFonts w:ascii="Trebuchet MS" w:hAnsi="Trebuchet MS"/>
          </w:rPr>
          <w:delText>jenværende</w:delText>
        </w:r>
      </w:del>
      <w:r w:rsidR="00715C68" w:rsidRPr="007D2659">
        <w:rPr>
          <w:rFonts w:ascii="Trebuchet MS" w:hAnsi="Trebuchet MS"/>
        </w:rPr>
        <w:t xml:space="preserve"> midler, verdier og eiendeler </w:t>
      </w:r>
      <w:del w:id="119" w:author="Gisle Lunde" w:date="2021-04-19T02:39:00Z">
        <w:r w:rsidR="00715C68" w:rsidRPr="007D2659" w:rsidDel="00202289">
          <w:rPr>
            <w:rFonts w:ascii="Trebuchet MS" w:hAnsi="Trebuchet MS"/>
          </w:rPr>
          <w:delText xml:space="preserve">fordeles </w:delText>
        </w:r>
        <w:r w:rsidR="00A35867" w:rsidRPr="007D2659" w:rsidDel="00202289">
          <w:rPr>
            <w:rFonts w:ascii="Trebuchet MS" w:hAnsi="Trebuchet MS"/>
          </w:rPr>
          <w:delText xml:space="preserve">først </w:delText>
        </w:r>
        <w:r w:rsidR="001E043B" w:rsidRPr="007D2659" w:rsidDel="00202289">
          <w:rPr>
            <w:rFonts w:ascii="Trebuchet MS" w:hAnsi="Trebuchet MS"/>
          </w:rPr>
          <w:delText>av styret</w:delText>
        </w:r>
      </w:del>
      <w:ins w:id="120" w:author="Gisle Lunde" w:date="2021-04-19T02:39:00Z">
        <w:r w:rsidR="00202289">
          <w:rPr>
            <w:rFonts w:ascii="Trebuchet MS" w:hAnsi="Trebuchet MS"/>
          </w:rPr>
          <w:t xml:space="preserve">til andre </w:t>
        </w:r>
        <w:r>
          <w:rPr>
            <w:rFonts w:ascii="Trebuchet MS" w:hAnsi="Trebuchet MS"/>
          </w:rPr>
          <w:t>aktører</w:t>
        </w:r>
      </w:ins>
      <w:r w:rsidR="001E043B" w:rsidRPr="007D2659">
        <w:rPr>
          <w:rFonts w:ascii="Trebuchet MS" w:hAnsi="Trebuchet MS"/>
        </w:rPr>
        <w:t xml:space="preserve"> </w:t>
      </w:r>
      <w:r w:rsidR="00ED695A" w:rsidRPr="007D2659">
        <w:rPr>
          <w:rFonts w:ascii="Trebuchet MS" w:hAnsi="Trebuchet MS"/>
        </w:rPr>
        <w:t>i tråd med foreningens formål</w:t>
      </w:r>
      <w:ins w:id="121" w:author="Gisle Lunde" w:date="2021-04-19T02:40:00Z">
        <w:r w:rsidR="007901BC">
          <w:rPr>
            <w:rFonts w:ascii="Trebuchet MS" w:hAnsi="Trebuchet MS"/>
          </w:rPr>
          <w:t xml:space="preserve"> og</w:t>
        </w:r>
      </w:ins>
      <w:del w:id="122" w:author="Gisle Lunde" w:date="2021-04-19T02:39:00Z">
        <w:r w:rsidR="00ED695A" w:rsidRPr="007D2659" w:rsidDel="00A64D72">
          <w:rPr>
            <w:rFonts w:ascii="Trebuchet MS" w:hAnsi="Trebuchet MS"/>
          </w:rPr>
          <w:delText>,</w:delText>
        </w:r>
      </w:del>
      <w:del w:id="123" w:author="Gisle Lunde" w:date="2021-04-19T02:40:00Z">
        <w:r w:rsidR="00ED695A" w:rsidRPr="007D2659" w:rsidDel="007901BC">
          <w:rPr>
            <w:rFonts w:ascii="Trebuchet MS" w:hAnsi="Trebuchet MS"/>
          </w:rPr>
          <w:delText xml:space="preserve"> </w:delText>
        </w:r>
        <w:r w:rsidR="001E043B" w:rsidRPr="007D2659" w:rsidDel="007901BC">
          <w:rPr>
            <w:rFonts w:ascii="Trebuchet MS" w:hAnsi="Trebuchet MS"/>
          </w:rPr>
          <w:delText>som</w:delText>
        </w:r>
      </w:del>
      <w:r w:rsidR="001E043B" w:rsidRPr="007D2659">
        <w:rPr>
          <w:rFonts w:ascii="Trebuchet MS" w:hAnsi="Trebuchet MS"/>
        </w:rPr>
        <w:t xml:space="preserve"> melde</w:t>
      </w:r>
      <w:del w:id="124" w:author="Gisle Lunde" w:date="2021-04-19T02:40:00Z">
        <w:r w:rsidR="001E043B" w:rsidRPr="007D2659" w:rsidDel="007901BC">
          <w:rPr>
            <w:rFonts w:ascii="Trebuchet MS" w:hAnsi="Trebuchet MS"/>
          </w:rPr>
          <w:delText>r</w:delText>
        </w:r>
      </w:del>
      <w:r w:rsidR="001E043B" w:rsidRPr="007D2659">
        <w:rPr>
          <w:rFonts w:ascii="Trebuchet MS" w:hAnsi="Trebuchet MS"/>
        </w:rPr>
        <w:t xml:space="preserve"> dette til oppløsende generalforsamling som en del av avsluttende revidert regnskap.</w:t>
      </w:r>
    </w:p>
    <w:p w14:paraId="42B3A7E9" w14:textId="64D6A181" w:rsidR="007901BC" w:rsidRDefault="007901BC" w:rsidP="00715C68">
      <w:pPr>
        <w:numPr>
          <w:ilvl w:val="1"/>
          <w:numId w:val="4"/>
        </w:numPr>
        <w:rPr>
          <w:rFonts w:ascii="Trebuchet MS" w:hAnsi="Trebuchet MS"/>
        </w:rPr>
      </w:pPr>
      <w:ins w:id="125" w:author="Gisle Lunde" w:date="2021-04-19T02:40:00Z">
        <w:r>
          <w:rPr>
            <w:rFonts w:ascii="Trebuchet MS" w:hAnsi="Trebuchet MS"/>
          </w:rPr>
          <w:t>Dersom styret ikke vedtar annen fordeling</w:t>
        </w:r>
        <w:r w:rsidR="0039354E">
          <w:rPr>
            <w:rFonts w:ascii="Trebuchet MS" w:hAnsi="Trebuchet MS"/>
          </w:rPr>
          <w:t xml:space="preserve"> av gjenværende midler, tilfalle</w:t>
        </w:r>
      </w:ins>
      <w:ins w:id="126" w:author="Gisle Lunde" w:date="2021-04-19T02:41:00Z">
        <w:r w:rsidR="0039354E">
          <w:rPr>
            <w:rFonts w:ascii="Trebuchet MS" w:hAnsi="Trebuchet MS"/>
          </w:rPr>
          <w:t xml:space="preserve">r alle resterende verdier Der du bor </w:t>
        </w:r>
        <w:r w:rsidR="006C789E">
          <w:rPr>
            <w:rFonts w:ascii="Trebuchet MS" w:hAnsi="Trebuchet MS"/>
          </w:rPr>
          <w:t>–</w:t>
        </w:r>
        <w:r w:rsidR="0039354E">
          <w:rPr>
            <w:rFonts w:ascii="Trebuchet MS" w:hAnsi="Trebuchet MS"/>
          </w:rPr>
          <w:t xml:space="preserve"> Telemark</w:t>
        </w:r>
        <w:r w:rsidR="006C789E">
          <w:rPr>
            <w:rFonts w:ascii="Trebuchet MS" w:hAnsi="Trebuchet MS"/>
          </w:rPr>
          <w:t xml:space="preserve"> som øremerker midlene til virksomhet i tråd med foreningens formål</w:t>
        </w:r>
      </w:ins>
      <w:ins w:id="127" w:author="Gisle Lunde" w:date="2021-05-19T21:21:00Z">
        <w:r w:rsidR="00C37015">
          <w:rPr>
            <w:rFonts w:ascii="Trebuchet MS" w:hAnsi="Trebuchet MS"/>
          </w:rPr>
          <w:t xml:space="preserve"> i §2</w:t>
        </w:r>
      </w:ins>
      <w:ins w:id="128" w:author="Gisle Lunde" w:date="2021-04-19T02:41:00Z">
        <w:r w:rsidR="006C789E">
          <w:rPr>
            <w:rFonts w:ascii="Trebuchet MS" w:hAnsi="Trebuchet MS"/>
          </w:rPr>
          <w:t>.</w:t>
        </w:r>
      </w:ins>
    </w:p>
    <w:p w14:paraId="500525BB" w14:textId="77777777" w:rsidR="007D2659" w:rsidRDefault="007D2659" w:rsidP="007D2659">
      <w:pPr>
        <w:rPr>
          <w:rFonts w:ascii="Trebuchet MS" w:hAnsi="Trebuchet MS"/>
        </w:rPr>
      </w:pPr>
    </w:p>
    <w:p w14:paraId="70855929" w14:textId="3E30EA79" w:rsidR="007D2659" w:rsidRDefault="007D2659" w:rsidP="007D2659">
      <w:pPr>
        <w:rPr>
          <w:rFonts w:ascii="Trebuchet MS" w:hAnsi="Trebuchet MS"/>
        </w:rPr>
      </w:pPr>
      <w:r>
        <w:rPr>
          <w:rFonts w:ascii="Trebuchet MS" w:hAnsi="Trebuchet MS"/>
        </w:rPr>
        <w:t>Vedtatt a</w:t>
      </w:r>
      <w:r w:rsidR="001C554B">
        <w:rPr>
          <w:rFonts w:ascii="Trebuchet MS" w:hAnsi="Trebuchet MS"/>
        </w:rPr>
        <w:t>v Stiftelsesm</w:t>
      </w:r>
      <w:r w:rsidR="00BA2182">
        <w:rPr>
          <w:rFonts w:ascii="Trebuchet MS" w:hAnsi="Trebuchet MS"/>
        </w:rPr>
        <w:t xml:space="preserve">øtet i </w:t>
      </w:r>
      <w:smartTag w:uri="urn:schemas-microsoft-com:office:smarttags" w:element="PersonName">
        <w:smartTagPr>
          <w:attr w:name="ProductID" w:val="Gulset Kirke"/>
        </w:smartTagPr>
        <w:r w:rsidR="00BA2182">
          <w:rPr>
            <w:rFonts w:ascii="Trebuchet MS" w:hAnsi="Trebuchet MS"/>
          </w:rPr>
          <w:t>Gulset Kirke</w:t>
        </w:r>
      </w:smartTag>
      <w:r w:rsidR="00BA2182">
        <w:rPr>
          <w:rFonts w:ascii="Trebuchet MS" w:hAnsi="Trebuchet MS"/>
        </w:rPr>
        <w:t>, Skien den 15. desember 2009</w:t>
      </w:r>
      <w:r w:rsidR="002E1BE8">
        <w:rPr>
          <w:rFonts w:ascii="Trebuchet MS" w:hAnsi="Trebuchet MS"/>
        </w:rPr>
        <w:br/>
        <w:t xml:space="preserve">Revidert av Generalforsamlingen </w:t>
      </w:r>
      <w:r w:rsidR="001E198E">
        <w:rPr>
          <w:rFonts w:ascii="Trebuchet MS" w:hAnsi="Trebuchet MS"/>
        </w:rPr>
        <w:t>9. juni</w:t>
      </w:r>
      <w:r w:rsidR="002E1BE8">
        <w:rPr>
          <w:rFonts w:ascii="Trebuchet MS" w:hAnsi="Trebuchet MS"/>
        </w:rPr>
        <w:t xml:space="preserve"> 2015</w:t>
      </w:r>
      <w:r w:rsidR="009E49C6">
        <w:rPr>
          <w:rFonts w:ascii="Trebuchet MS" w:hAnsi="Trebuchet MS"/>
        </w:rPr>
        <w:t>, 11. september 2018</w:t>
      </w:r>
      <w:ins w:id="129" w:author="Gisle Lunde" w:date="2021-04-19T02:41:00Z">
        <w:r w:rsidR="006C789E">
          <w:rPr>
            <w:rFonts w:ascii="Trebuchet MS" w:hAnsi="Trebuchet MS"/>
          </w:rPr>
          <w:t xml:space="preserve"> og </w:t>
        </w:r>
      </w:ins>
      <w:ins w:id="130" w:author="Gisle Lunde" w:date="2021-05-19T21:21:00Z">
        <w:r w:rsidR="00C37015">
          <w:rPr>
            <w:rFonts w:ascii="Trebuchet MS" w:hAnsi="Trebuchet MS"/>
          </w:rPr>
          <w:t xml:space="preserve">26. oktober </w:t>
        </w:r>
      </w:ins>
      <w:ins w:id="131" w:author="Gisle Lunde" w:date="2021-04-19T02:41:00Z">
        <w:r w:rsidR="00B71431">
          <w:rPr>
            <w:rFonts w:ascii="Trebuchet MS" w:hAnsi="Trebuchet MS"/>
          </w:rPr>
          <w:t>2021</w:t>
        </w:r>
      </w:ins>
    </w:p>
    <w:p w14:paraId="46BA7F1E" w14:textId="77777777" w:rsidR="001E198E" w:rsidRDefault="001E198E" w:rsidP="007D2659">
      <w:pPr>
        <w:rPr>
          <w:rFonts w:ascii="Trebuchet MS" w:hAnsi="Trebuchet MS"/>
        </w:rPr>
      </w:pPr>
    </w:p>
    <w:p w14:paraId="7BAB7A3C" w14:textId="77777777" w:rsidR="001E198E" w:rsidRPr="001E198E" w:rsidRDefault="001E198E" w:rsidP="007D2659">
      <w:pPr>
        <w:rPr>
          <w:rFonts w:ascii="Trebuchet MS" w:hAnsi="Trebuchet MS"/>
          <w:b/>
        </w:rPr>
      </w:pPr>
      <w:r w:rsidRPr="001E198E">
        <w:rPr>
          <w:rFonts w:ascii="Trebuchet MS" w:hAnsi="Trebuchet MS"/>
          <w:b/>
        </w:rPr>
        <w:lastRenderedPageBreak/>
        <w:t>Endringslogg:</w:t>
      </w:r>
    </w:p>
    <w:p w14:paraId="7C7D55EA" w14:textId="77777777" w:rsidR="001E198E" w:rsidRDefault="001E198E" w:rsidP="007D2659">
      <w:pPr>
        <w:rPr>
          <w:rFonts w:ascii="Trebuchet MS" w:hAnsi="Trebuchet MS"/>
        </w:rPr>
      </w:pPr>
      <w:r w:rsidRPr="001E198E">
        <w:rPr>
          <w:rFonts w:ascii="Trebuchet MS" w:hAnsi="Trebuchet MS"/>
          <w:b/>
        </w:rPr>
        <w:t>2015:</w:t>
      </w:r>
      <w:r>
        <w:rPr>
          <w:rFonts w:ascii="Trebuchet MS" w:hAnsi="Trebuchet MS"/>
        </w:rPr>
        <w:t xml:space="preserve"> § 1.3, § 3.1, § 3.3 § 3.6, § 4.2.3 </w:t>
      </w:r>
      <w:proofErr w:type="spellStart"/>
      <w:r>
        <w:rPr>
          <w:rFonts w:ascii="Trebuchet MS" w:hAnsi="Trebuchet MS"/>
        </w:rPr>
        <w:t>g+h</w:t>
      </w:r>
      <w:proofErr w:type="spellEnd"/>
      <w:r>
        <w:rPr>
          <w:rFonts w:ascii="Trebuchet MS" w:hAnsi="Trebuchet MS"/>
        </w:rPr>
        <w:t>, § 4.3, § 4.3.1, § 4.6.1, § 6, § 6.3</w:t>
      </w:r>
    </w:p>
    <w:p w14:paraId="6F55F79A" w14:textId="1F50A808" w:rsidR="001E198E" w:rsidRDefault="0071011D" w:rsidP="007D2659">
      <w:pPr>
        <w:rPr>
          <w:ins w:id="132" w:author="Gisle Lunde" w:date="2021-04-19T02:42:00Z"/>
          <w:rFonts w:ascii="Trebuchet MS" w:hAnsi="Trebuchet MS"/>
        </w:rPr>
      </w:pPr>
      <w:r w:rsidRPr="009E49C6">
        <w:rPr>
          <w:rFonts w:ascii="Trebuchet MS" w:hAnsi="Trebuchet MS"/>
          <w:b/>
        </w:rPr>
        <w:t>2018</w:t>
      </w:r>
      <w:r>
        <w:rPr>
          <w:rFonts w:ascii="Trebuchet MS" w:hAnsi="Trebuchet MS"/>
        </w:rPr>
        <w:t>: § 6.4</w:t>
      </w:r>
    </w:p>
    <w:p w14:paraId="744AFEDD" w14:textId="0A80EDD1" w:rsidR="00B71431" w:rsidRPr="007D2659" w:rsidRDefault="00B71431" w:rsidP="007D2659">
      <w:pPr>
        <w:rPr>
          <w:rFonts w:ascii="Trebuchet MS" w:hAnsi="Trebuchet MS"/>
        </w:rPr>
      </w:pPr>
      <w:ins w:id="133" w:author="Gisle Lunde" w:date="2021-04-19T02:42:00Z">
        <w:r>
          <w:rPr>
            <w:rFonts w:ascii="Trebuchet MS" w:hAnsi="Trebuchet MS"/>
          </w:rPr>
          <w:t xml:space="preserve">2021: </w:t>
        </w:r>
      </w:ins>
      <w:ins w:id="134" w:author="Gisle Lunde" w:date="2021-05-19T22:08:00Z">
        <w:r w:rsidR="003473C9">
          <w:rPr>
            <w:rFonts w:ascii="Trebuchet MS" w:hAnsi="Trebuchet MS"/>
          </w:rPr>
          <w:t xml:space="preserve">Navnendring + </w:t>
        </w:r>
      </w:ins>
      <w:ins w:id="135" w:author="Gisle Lunde" w:date="2021-04-19T02:42:00Z">
        <w:r>
          <w:rPr>
            <w:rFonts w:ascii="Trebuchet MS" w:hAnsi="Trebuchet MS"/>
          </w:rPr>
          <w:t xml:space="preserve">§ 1.3 , </w:t>
        </w:r>
      </w:ins>
      <w:ins w:id="136" w:author="Gisle Lunde" w:date="2021-05-19T22:09:00Z">
        <w:r w:rsidR="003473C9">
          <w:rPr>
            <w:rFonts w:ascii="Trebuchet MS" w:hAnsi="Trebuchet MS"/>
          </w:rPr>
          <w:t xml:space="preserve">§ 2.2, </w:t>
        </w:r>
      </w:ins>
      <w:ins w:id="137" w:author="Gisle Lunde" w:date="2021-04-19T02:42:00Z">
        <w:r w:rsidR="008245B7">
          <w:rPr>
            <w:rFonts w:ascii="Trebuchet MS" w:hAnsi="Trebuchet MS"/>
          </w:rPr>
          <w:t xml:space="preserve">§ 3.6, </w:t>
        </w:r>
      </w:ins>
      <w:ins w:id="138" w:author="Gisle Lunde" w:date="2021-05-19T22:09:00Z">
        <w:r w:rsidR="003473C9">
          <w:rPr>
            <w:rFonts w:ascii="Trebuchet MS" w:hAnsi="Trebuchet MS"/>
          </w:rPr>
          <w:t xml:space="preserve">§ 4.1.2, § 4.2.4, </w:t>
        </w:r>
      </w:ins>
      <w:ins w:id="139" w:author="Gisle Lunde" w:date="2021-04-19T02:43:00Z">
        <w:r w:rsidR="00AC40AB">
          <w:rPr>
            <w:rFonts w:ascii="Trebuchet MS" w:hAnsi="Trebuchet MS"/>
          </w:rPr>
          <w:t xml:space="preserve">§ 4.3.1.e), § 6.3, § 6.4, </w:t>
        </w:r>
        <w:r w:rsidR="006A4BF9">
          <w:rPr>
            <w:rFonts w:ascii="Trebuchet MS" w:hAnsi="Trebuchet MS"/>
          </w:rPr>
          <w:t>§ 8.2, § 8.3</w:t>
        </w:r>
      </w:ins>
    </w:p>
    <w:sectPr w:rsidR="00B71431" w:rsidRPr="007D2659">
      <w:footerReference w:type="default" r:id="rId11"/>
      <w:pgSz w:w="11907" w:h="16840" w:code="9"/>
      <w:pgMar w:top="1134" w:right="1418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862E" w14:textId="77777777" w:rsidR="0019755C" w:rsidRDefault="0019755C">
      <w:r>
        <w:separator/>
      </w:r>
    </w:p>
  </w:endnote>
  <w:endnote w:type="continuationSeparator" w:id="0">
    <w:p w14:paraId="5BE06BEF" w14:textId="77777777" w:rsidR="0019755C" w:rsidRDefault="0019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ckenScratch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D555" w14:textId="77777777" w:rsidR="003C5E41" w:rsidRPr="007D2659" w:rsidRDefault="003C5E41" w:rsidP="007D2659">
    <w:pPr>
      <w:pStyle w:val="Bunntekst"/>
      <w:jc w:val="center"/>
      <w:rPr>
        <w:rFonts w:ascii="Arial" w:hAnsi="Arial" w:cs="Arial"/>
        <w:b/>
        <w:sz w:val="16"/>
        <w:szCs w:val="16"/>
      </w:rPr>
    </w:pPr>
    <w:r w:rsidRPr="007D2659">
      <w:rPr>
        <w:rFonts w:ascii="Arial" w:hAnsi="Arial" w:cs="Arial"/>
        <w:b/>
        <w:sz w:val="16"/>
        <w:szCs w:val="16"/>
      </w:rPr>
      <w:t xml:space="preserve">Side </w:t>
    </w:r>
    <w:r w:rsidRPr="007D2659">
      <w:rPr>
        <w:rFonts w:ascii="Arial" w:hAnsi="Arial" w:cs="Arial"/>
        <w:b/>
        <w:sz w:val="16"/>
        <w:szCs w:val="16"/>
      </w:rPr>
      <w:fldChar w:fldCharType="begin"/>
    </w:r>
    <w:r w:rsidRPr="007D2659">
      <w:rPr>
        <w:rFonts w:ascii="Arial" w:hAnsi="Arial" w:cs="Arial"/>
        <w:b/>
        <w:sz w:val="16"/>
        <w:szCs w:val="16"/>
      </w:rPr>
      <w:instrText xml:space="preserve"> PAGE </w:instrText>
    </w:r>
    <w:r w:rsidRPr="007D2659">
      <w:rPr>
        <w:rFonts w:ascii="Arial" w:hAnsi="Arial" w:cs="Arial"/>
        <w:b/>
        <w:sz w:val="16"/>
        <w:szCs w:val="16"/>
      </w:rPr>
      <w:fldChar w:fldCharType="separate"/>
    </w:r>
    <w:r>
      <w:rPr>
        <w:rFonts w:ascii="Arial" w:hAnsi="Arial" w:cs="Arial"/>
        <w:b/>
        <w:noProof/>
        <w:sz w:val="16"/>
        <w:szCs w:val="16"/>
      </w:rPr>
      <w:t>1</w:t>
    </w:r>
    <w:r w:rsidRPr="007D2659">
      <w:rPr>
        <w:rFonts w:ascii="Arial" w:hAnsi="Arial" w:cs="Arial"/>
        <w:b/>
        <w:sz w:val="16"/>
        <w:szCs w:val="16"/>
      </w:rPr>
      <w:fldChar w:fldCharType="end"/>
    </w:r>
    <w:r w:rsidRPr="007D2659">
      <w:rPr>
        <w:rFonts w:ascii="Arial" w:hAnsi="Arial" w:cs="Arial"/>
        <w:b/>
        <w:sz w:val="16"/>
        <w:szCs w:val="16"/>
      </w:rPr>
      <w:t xml:space="preserve"> av </w:t>
    </w:r>
    <w:r w:rsidRPr="007D2659">
      <w:rPr>
        <w:rFonts w:ascii="Arial" w:hAnsi="Arial" w:cs="Arial"/>
        <w:b/>
        <w:sz w:val="16"/>
        <w:szCs w:val="16"/>
      </w:rPr>
      <w:fldChar w:fldCharType="begin"/>
    </w:r>
    <w:r w:rsidRPr="007D2659">
      <w:rPr>
        <w:rFonts w:ascii="Arial" w:hAnsi="Arial" w:cs="Arial"/>
        <w:b/>
        <w:sz w:val="16"/>
        <w:szCs w:val="16"/>
      </w:rPr>
      <w:instrText xml:space="preserve"> NUMPAGES </w:instrText>
    </w:r>
    <w:r w:rsidRPr="007D2659">
      <w:rPr>
        <w:rFonts w:ascii="Arial" w:hAnsi="Arial" w:cs="Arial"/>
        <w:b/>
        <w:sz w:val="16"/>
        <w:szCs w:val="16"/>
      </w:rPr>
      <w:fldChar w:fldCharType="separate"/>
    </w:r>
    <w:r>
      <w:rPr>
        <w:rFonts w:ascii="Arial" w:hAnsi="Arial" w:cs="Arial"/>
        <w:b/>
        <w:noProof/>
        <w:sz w:val="16"/>
        <w:szCs w:val="16"/>
      </w:rPr>
      <w:t>4</w:t>
    </w:r>
    <w:r w:rsidRPr="007D2659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82D89" w14:textId="77777777" w:rsidR="0019755C" w:rsidRDefault="0019755C">
      <w:r>
        <w:separator/>
      </w:r>
    </w:p>
  </w:footnote>
  <w:footnote w:type="continuationSeparator" w:id="0">
    <w:p w14:paraId="41569275" w14:textId="77777777" w:rsidR="0019755C" w:rsidRDefault="0019755C">
      <w:r>
        <w:continuationSeparator/>
      </w:r>
    </w:p>
  </w:footnote>
  <w:footnote w:id="1">
    <w:p w14:paraId="0050365D" w14:textId="745735A5" w:rsidR="005149F7" w:rsidRPr="00C04A9A" w:rsidRDefault="00A23648">
      <w:pPr>
        <w:pStyle w:val="mortaga"/>
        <w:shd w:val="clear" w:color="auto" w:fill="FFFFFF"/>
        <w:spacing w:before="225" w:beforeAutospacing="0" w:after="0" w:afterAutospacing="0"/>
        <w:rPr>
          <w:rFonts w:ascii="Helvetica" w:hAnsi="Helvetica" w:cs="Helvetica"/>
          <w:color w:val="333333"/>
          <w:sz w:val="23"/>
          <w:szCs w:val="23"/>
          <w:shd w:val="clear" w:color="auto" w:fill="FFFFFF"/>
          <w:rPrChange w:id="14" w:author="Gisle Lunde" w:date="2021-05-19T21:33:00Z">
            <w:rPr/>
          </w:rPrChange>
        </w:rPr>
        <w:pPrChange w:id="15" w:author="Gisle Lunde" w:date="2021-05-19T21:33:00Z">
          <w:pPr>
            <w:pStyle w:val="Fotnotetekst"/>
          </w:pPr>
        </w:pPrChange>
      </w:pPr>
      <w:ins w:id="16" w:author="Gisle Lunde" w:date="2021-05-19T21:32:00Z">
        <w:r>
          <w:rPr>
            <w:rStyle w:val="Fotnotereferanse"/>
          </w:rPr>
          <w:footnoteRef/>
        </w:r>
        <w:r>
          <w:t xml:space="preserve"> </w:t>
        </w:r>
        <w:r w:rsidRPr="00A23648">
          <w:rPr>
            <w:rFonts w:ascii="Helvetica" w:hAnsi="Helvetica" w:cs="Helvetica"/>
            <w:i/>
            <w:iCs/>
            <w:color w:val="333333"/>
            <w:sz w:val="17"/>
            <w:szCs w:val="23"/>
            <w:shd w:val="clear" w:color="auto" w:fill="FFFFFF"/>
            <w:rPrChange w:id="17" w:author="Gisle Lunde" w:date="2021-05-19T21:32:00Z">
              <w:rPr>
                <w:rFonts w:ascii="Helvetica" w:hAnsi="Helvetica" w:cs="Helvetica"/>
                <w:color w:val="333333"/>
                <w:sz w:val="17"/>
                <w:szCs w:val="23"/>
                <w:shd w:val="clear" w:color="auto" w:fill="FFFFFF"/>
              </w:rPr>
            </w:rPrChange>
          </w:rPr>
          <w:t>Verdigrunnlaget forblir vår kristne og humanistiske arv. Denne Grunnlov skal sikre demokratiet, rettsstaten og menneskerettighetene.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42FCD"/>
    <w:multiLevelType w:val="hybridMultilevel"/>
    <w:tmpl w:val="15247EA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546E8"/>
    <w:multiLevelType w:val="hybridMultilevel"/>
    <w:tmpl w:val="D7DEE898"/>
    <w:lvl w:ilvl="0" w:tplc="42DC5E4A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A7588"/>
    <w:multiLevelType w:val="multilevel"/>
    <w:tmpl w:val="2E96B2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B73841"/>
    <w:multiLevelType w:val="multilevel"/>
    <w:tmpl w:val="76E4A7C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464761C"/>
    <w:multiLevelType w:val="multilevel"/>
    <w:tmpl w:val="76E4A7C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30E122A"/>
    <w:multiLevelType w:val="hybridMultilevel"/>
    <w:tmpl w:val="ED765B76"/>
    <w:lvl w:ilvl="0" w:tplc="482EA162">
      <w:start w:val="1"/>
      <w:numFmt w:val="decimal"/>
      <w:pStyle w:val="Overskrift10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6803EB"/>
    <w:multiLevelType w:val="hybridMultilevel"/>
    <w:tmpl w:val="2E96B22C"/>
    <w:lvl w:ilvl="0" w:tplc="BC8CE9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5234D3"/>
    <w:multiLevelType w:val="multilevel"/>
    <w:tmpl w:val="4EFEFFA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sle Lunde">
    <w15:presenceInfo w15:providerId="AD" w15:userId="S::gisle.lunde@gulset.org::61e0191e-427f-4ea4-9b69-5eb5bd581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77"/>
    <w:rsid w:val="00013D7E"/>
    <w:rsid w:val="00024B75"/>
    <w:rsid w:val="000477D9"/>
    <w:rsid w:val="00065DF3"/>
    <w:rsid w:val="000A2F86"/>
    <w:rsid w:val="000B6E53"/>
    <w:rsid w:val="000C0A16"/>
    <w:rsid w:val="000D3018"/>
    <w:rsid w:val="000F0AC3"/>
    <w:rsid w:val="001309C8"/>
    <w:rsid w:val="00131EDF"/>
    <w:rsid w:val="00141726"/>
    <w:rsid w:val="001600D4"/>
    <w:rsid w:val="00160929"/>
    <w:rsid w:val="00161A18"/>
    <w:rsid w:val="00166A09"/>
    <w:rsid w:val="00182A9E"/>
    <w:rsid w:val="0019755C"/>
    <w:rsid w:val="00197952"/>
    <w:rsid w:val="001C1C76"/>
    <w:rsid w:val="001C36CF"/>
    <w:rsid w:val="001C554B"/>
    <w:rsid w:val="001E043B"/>
    <w:rsid w:val="001E198E"/>
    <w:rsid w:val="001E53B2"/>
    <w:rsid w:val="001F29F2"/>
    <w:rsid w:val="00202289"/>
    <w:rsid w:val="00213B4F"/>
    <w:rsid w:val="00246032"/>
    <w:rsid w:val="002563AB"/>
    <w:rsid w:val="002661A8"/>
    <w:rsid w:val="00294A1B"/>
    <w:rsid w:val="002A5AE4"/>
    <w:rsid w:val="002B43C8"/>
    <w:rsid w:val="002B7BAD"/>
    <w:rsid w:val="002E1BE8"/>
    <w:rsid w:val="00324817"/>
    <w:rsid w:val="00326EAE"/>
    <w:rsid w:val="003274B3"/>
    <w:rsid w:val="003473C9"/>
    <w:rsid w:val="003626AE"/>
    <w:rsid w:val="00365F16"/>
    <w:rsid w:val="00372126"/>
    <w:rsid w:val="00386917"/>
    <w:rsid w:val="00393477"/>
    <w:rsid w:val="0039354E"/>
    <w:rsid w:val="003A1590"/>
    <w:rsid w:val="003A36F8"/>
    <w:rsid w:val="003A5CE8"/>
    <w:rsid w:val="003C5E41"/>
    <w:rsid w:val="003E6E39"/>
    <w:rsid w:val="004113D3"/>
    <w:rsid w:val="00422981"/>
    <w:rsid w:val="00435559"/>
    <w:rsid w:val="00442071"/>
    <w:rsid w:val="00451289"/>
    <w:rsid w:val="004559BC"/>
    <w:rsid w:val="004561B8"/>
    <w:rsid w:val="00456B12"/>
    <w:rsid w:val="004614BD"/>
    <w:rsid w:val="00486EA8"/>
    <w:rsid w:val="00486F38"/>
    <w:rsid w:val="004D40C5"/>
    <w:rsid w:val="004E4EE6"/>
    <w:rsid w:val="0050479C"/>
    <w:rsid w:val="005149F7"/>
    <w:rsid w:val="00525B7E"/>
    <w:rsid w:val="0052783E"/>
    <w:rsid w:val="00535511"/>
    <w:rsid w:val="00554FE1"/>
    <w:rsid w:val="0055697A"/>
    <w:rsid w:val="0058238B"/>
    <w:rsid w:val="00582C9D"/>
    <w:rsid w:val="005838E1"/>
    <w:rsid w:val="0059480A"/>
    <w:rsid w:val="005B6F6D"/>
    <w:rsid w:val="005C6ACD"/>
    <w:rsid w:val="005F4E36"/>
    <w:rsid w:val="00611897"/>
    <w:rsid w:val="0062617B"/>
    <w:rsid w:val="006314DA"/>
    <w:rsid w:val="006361AD"/>
    <w:rsid w:val="00637C20"/>
    <w:rsid w:val="00671337"/>
    <w:rsid w:val="00675003"/>
    <w:rsid w:val="006815D0"/>
    <w:rsid w:val="00692445"/>
    <w:rsid w:val="006A4BF9"/>
    <w:rsid w:val="006B14AB"/>
    <w:rsid w:val="006C789E"/>
    <w:rsid w:val="006F695B"/>
    <w:rsid w:val="006F6BDE"/>
    <w:rsid w:val="0070450B"/>
    <w:rsid w:val="007057B2"/>
    <w:rsid w:val="0071011D"/>
    <w:rsid w:val="00715C68"/>
    <w:rsid w:val="00717FAD"/>
    <w:rsid w:val="00724E2C"/>
    <w:rsid w:val="00725B08"/>
    <w:rsid w:val="00726E9B"/>
    <w:rsid w:val="00732A31"/>
    <w:rsid w:val="00772D2E"/>
    <w:rsid w:val="007901BC"/>
    <w:rsid w:val="0079737E"/>
    <w:rsid w:val="007B4273"/>
    <w:rsid w:val="007D2659"/>
    <w:rsid w:val="007E21C8"/>
    <w:rsid w:val="008245B7"/>
    <w:rsid w:val="00825B73"/>
    <w:rsid w:val="00856738"/>
    <w:rsid w:val="0087011C"/>
    <w:rsid w:val="00883569"/>
    <w:rsid w:val="00894CE5"/>
    <w:rsid w:val="008B480F"/>
    <w:rsid w:val="008B6297"/>
    <w:rsid w:val="008C4FAA"/>
    <w:rsid w:val="008F0B88"/>
    <w:rsid w:val="00933964"/>
    <w:rsid w:val="00940133"/>
    <w:rsid w:val="00956C00"/>
    <w:rsid w:val="00957787"/>
    <w:rsid w:val="00957842"/>
    <w:rsid w:val="00962A24"/>
    <w:rsid w:val="0096617E"/>
    <w:rsid w:val="009709FE"/>
    <w:rsid w:val="00995CE7"/>
    <w:rsid w:val="009A0E1F"/>
    <w:rsid w:val="009B28E7"/>
    <w:rsid w:val="009C4577"/>
    <w:rsid w:val="009D6BB7"/>
    <w:rsid w:val="009E49C6"/>
    <w:rsid w:val="00A04741"/>
    <w:rsid w:val="00A04FE4"/>
    <w:rsid w:val="00A20540"/>
    <w:rsid w:val="00A23648"/>
    <w:rsid w:val="00A35867"/>
    <w:rsid w:val="00A5176A"/>
    <w:rsid w:val="00A64D72"/>
    <w:rsid w:val="00A65AA7"/>
    <w:rsid w:val="00A7741A"/>
    <w:rsid w:val="00A77828"/>
    <w:rsid w:val="00A8564A"/>
    <w:rsid w:val="00A95772"/>
    <w:rsid w:val="00AC2BF9"/>
    <w:rsid w:val="00AC40AB"/>
    <w:rsid w:val="00AF75A9"/>
    <w:rsid w:val="00B06D79"/>
    <w:rsid w:val="00B13B29"/>
    <w:rsid w:val="00B15EB0"/>
    <w:rsid w:val="00B23037"/>
    <w:rsid w:val="00B32B29"/>
    <w:rsid w:val="00B71431"/>
    <w:rsid w:val="00B818E3"/>
    <w:rsid w:val="00B92A6B"/>
    <w:rsid w:val="00BA1382"/>
    <w:rsid w:val="00BA2182"/>
    <w:rsid w:val="00BB2786"/>
    <w:rsid w:val="00BB52EF"/>
    <w:rsid w:val="00BE0503"/>
    <w:rsid w:val="00BE67AD"/>
    <w:rsid w:val="00C04A9A"/>
    <w:rsid w:val="00C25CB1"/>
    <w:rsid w:val="00C37015"/>
    <w:rsid w:val="00C54A8B"/>
    <w:rsid w:val="00C55C3C"/>
    <w:rsid w:val="00C61BFE"/>
    <w:rsid w:val="00C61EC7"/>
    <w:rsid w:val="00C76068"/>
    <w:rsid w:val="00C76E4C"/>
    <w:rsid w:val="00CB4545"/>
    <w:rsid w:val="00CF0D29"/>
    <w:rsid w:val="00D02F62"/>
    <w:rsid w:val="00D30E16"/>
    <w:rsid w:val="00D34318"/>
    <w:rsid w:val="00D5181D"/>
    <w:rsid w:val="00D52ABD"/>
    <w:rsid w:val="00D60DC8"/>
    <w:rsid w:val="00D64480"/>
    <w:rsid w:val="00D745B2"/>
    <w:rsid w:val="00D84A09"/>
    <w:rsid w:val="00DB63AF"/>
    <w:rsid w:val="00DC31C2"/>
    <w:rsid w:val="00DF7C3B"/>
    <w:rsid w:val="00E205A8"/>
    <w:rsid w:val="00E26B74"/>
    <w:rsid w:val="00E26F75"/>
    <w:rsid w:val="00E34B7C"/>
    <w:rsid w:val="00E50CD4"/>
    <w:rsid w:val="00E74864"/>
    <w:rsid w:val="00E97CAA"/>
    <w:rsid w:val="00ED18C3"/>
    <w:rsid w:val="00ED695A"/>
    <w:rsid w:val="00F10BA1"/>
    <w:rsid w:val="00F15065"/>
    <w:rsid w:val="00F2017F"/>
    <w:rsid w:val="00F235B9"/>
    <w:rsid w:val="00F338F4"/>
    <w:rsid w:val="00F36B44"/>
    <w:rsid w:val="00F52781"/>
    <w:rsid w:val="00F537CD"/>
    <w:rsid w:val="00F66432"/>
    <w:rsid w:val="00F8696C"/>
    <w:rsid w:val="00F86A8A"/>
    <w:rsid w:val="00F87B24"/>
    <w:rsid w:val="00F9682E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887DD7"/>
  <w15:chartTrackingRefBased/>
  <w15:docId w15:val="{BCA5FC36-C792-4DD4-9F12-F1C04E0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1C1C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pitteloverskrift">
    <w:name w:val="Kapitteloverskrift"/>
    <w:basedOn w:val="Overskrift1"/>
    <w:pPr>
      <w:jc w:val="center"/>
    </w:pPr>
    <w:rPr>
      <w:rFonts w:ascii="ChickenScratch" w:hAnsi="ChickenScratch"/>
      <w:i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Overskrift10">
    <w:name w:val="Overskrift 10"/>
    <w:basedOn w:val="Overskrift3"/>
    <w:next w:val="Normal"/>
    <w:pPr>
      <w:numPr>
        <w:numId w:val="1"/>
      </w:numPr>
      <w:jc w:val="both"/>
    </w:pPr>
    <w:rPr>
      <w:i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kobling">
    <w:name w:val="Hyperlink"/>
    <w:rsid w:val="00393477"/>
    <w:rPr>
      <w:color w:val="000066"/>
      <w:u w:val="single"/>
    </w:rPr>
  </w:style>
  <w:style w:type="paragraph" w:styleId="NormalWeb">
    <w:name w:val="Normal (Web)"/>
    <w:basedOn w:val="Normal"/>
    <w:rsid w:val="00393477"/>
    <w:pPr>
      <w:spacing w:before="100" w:beforeAutospacing="1" w:after="100" w:afterAutospacing="1"/>
    </w:pPr>
    <w:rPr>
      <w:color w:val="000000"/>
    </w:rPr>
  </w:style>
  <w:style w:type="paragraph" w:styleId="Bobletekst">
    <w:name w:val="Balloon Text"/>
    <w:basedOn w:val="Normal"/>
    <w:semiHidden/>
    <w:rsid w:val="00294A1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7D265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7D2659"/>
    <w:pPr>
      <w:tabs>
        <w:tab w:val="center" w:pos="4536"/>
        <w:tab w:val="right" w:pos="9072"/>
      </w:tabs>
    </w:pPr>
  </w:style>
  <w:style w:type="paragraph" w:styleId="Revisjon">
    <w:name w:val="Revision"/>
    <w:hidden/>
    <w:uiPriority w:val="99"/>
    <w:semiHidden/>
    <w:rsid w:val="00E34B7C"/>
    <w:rPr>
      <w:sz w:val="24"/>
      <w:szCs w:val="24"/>
    </w:rPr>
  </w:style>
  <w:style w:type="paragraph" w:styleId="Fotnotetekst">
    <w:name w:val="footnote text"/>
    <w:basedOn w:val="Normal"/>
    <w:link w:val="FotnotetekstTegn"/>
    <w:rsid w:val="005149F7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5149F7"/>
  </w:style>
  <w:style w:type="character" w:styleId="Fotnotereferanse">
    <w:name w:val="footnote reference"/>
    <w:basedOn w:val="Standardskriftforavsnitt"/>
    <w:rsid w:val="005149F7"/>
    <w:rPr>
      <w:vertAlign w:val="superscript"/>
    </w:rPr>
  </w:style>
  <w:style w:type="paragraph" w:customStyle="1" w:styleId="mortaga">
    <w:name w:val="mortag_a"/>
    <w:basedOn w:val="Normal"/>
    <w:rsid w:val="00A236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6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3661A1006A04B8585C7516CD2B4A8" ma:contentTypeVersion="12" ma:contentTypeDescription="Opprett et nytt dokument." ma:contentTypeScope="" ma:versionID="1f27fa0eed0a6cda33bb1bc8c24db0a3">
  <xsd:schema xmlns:xsd="http://www.w3.org/2001/XMLSchema" xmlns:xs="http://www.w3.org/2001/XMLSchema" xmlns:p="http://schemas.microsoft.com/office/2006/metadata/properties" xmlns:ns2="49bfe81a-f26f-48bc-98bc-7cfd6be6d792" xmlns:ns3="81f68ee0-6897-46f6-a58f-5216f8d2d04e" targetNamespace="http://schemas.microsoft.com/office/2006/metadata/properties" ma:root="true" ma:fieldsID="78e6a1d98af7ed3e743a84e68d52be83" ns2:_="" ns3:_="">
    <xsd:import namespace="49bfe81a-f26f-48bc-98bc-7cfd6be6d792"/>
    <xsd:import namespace="81f68ee0-6897-46f6-a58f-5216f8d2d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fe81a-f26f-48bc-98bc-7cfd6be6d7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68ee0-6897-46f6-a58f-5216f8d2d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7DF98-0C80-4638-B89A-D5DC4ABD68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29395C-905E-49E2-ADFC-3CE39E230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388B6-CED3-484B-B196-6E09F9453B64}"/>
</file>

<file path=customXml/itemProps4.xml><?xml version="1.0" encoding="utf-8"?>
<ds:datastoreItem xmlns:ds="http://schemas.openxmlformats.org/officeDocument/2006/customXml" ds:itemID="{22892865-DEC2-4D5D-B651-5E9B5535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1821</Words>
  <Characters>9654</Characters>
  <Application>Microsoft Office Word</Application>
  <DocSecurity>6</DocSecurity>
  <Lines>80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VEDTEKTER for Norsk Råd for Misjon og Evangelisering, NORME</vt:lpstr>
    </vt:vector>
  </TitlesOfParts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FG Vedtekter 2018</dc:title>
  <dc:subject/>
  <dc:creator>Gisle Lunde</dc:creator>
  <cp:keywords/>
  <dc:description/>
  <cp:lastModifiedBy>Gisle Lunde</cp:lastModifiedBy>
  <cp:revision>2</cp:revision>
  <cp:lastPrinted>2021-05-19T20:00:00Z</cp:lastPrinted>
  <dcterms:created xsi:type="dcterms:W3CDTF">2021-05-19T20:14:00Z</dcterms:created>
  <dcterms:modified xsi:type="dcterms:W3CDTF">2021-05-19T20:14:00Z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0x0101002A13661A1006A04B8585C7516CD2B4A8</vt:lpwstr>
  </property>
</Properties>
</file>